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4A7" w:rsidRPr="003D0DAB" w:rsidRDefault="004D54A7" w:rsidP="004D54A7">
      <w:pPr>
        <w:jc w:val="center"/>
        <w:rPr>
          <w:rFonts w:ascii="Arial" w:hAnsi="Arial" w:cs="Arial"/>
          <w:noProof/>
          <w:sz w:val="28"/>
          <w:szCs w:val="28"/>
        </w:rPr>
      </w:pPr>
      <w:r w:rsidRPr="003D0DAB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57200" cy="495300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КРАСНОЯРСКИЙ КРАЙ</w:t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АДМИНИСТРАЦИЯ ШУШЕНСКОГО</w:t>
      </w:r>
      <w:r>
        <w:rPr>
          <w:rFonts w:ascii="Arial" w:hAnsi="Arial" w:cs="Arial"/>
        </w:rPr>
        <w:t xml:space="preserve"> </w:t>
      </w:r>
      <w:r w:rsidRPr="00D0191C">
        <w:rPr>
          <w:rFonts w:ascii="Arial" w:hAnsi="Arial" w:cs="Arial"/>
        </w:rPr>
        <w:t>РАЙОНА</w:t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П О С Т А Н О В Л Е Н И Е</w:t>
      </w:r>
    </w:p>
    <w:p w:rsidR="004D54A7" w:rsidRPr="00D0191C" w:rsidRDefault="004D54A7" w:rsidP="004D54A7">
      <w:pPr>
        <w:pStyle w:val="ae"/>
        <w:jc w:val="both"/>
        <w:rPr>
          <w:rFonts w:ascii="Arial" w:hAnsi="Arial" w:cs="Arial"/>
        </w:rPr>
      </w:pPr>
    </w:p>
    <w:p w:rsidR="004D54A7" w:rsidRDefault="004D54A7" w:rsidP="004D54A7">
      <w:pPr>
        <w:pStyle w:val="ae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95215C">
        <w:rPr>
          <w:rFonts w:ascii="Arial" w:hAnsi="Arial" w:cs="Arial"/>
        </w:rPr>
        <w:t>т</w:t>
      </w:r>
      <w:r w:rsidR="009A74D2">
        <w:rPr>
          <w:rFonts w:ascii="Arial" w:hAnsi="Arial" w:cs="Arial"/>
        </w:rPr>
        <w:t xml:space="preserve"> </w:t>
      </w:r>
      <w:r w:rsidR="00BD73BD">
        <w:rPr>
          <w:rFonts w:ascii="Arial" w:hAnsi="Arial" w:cs="Arial"/>
        </w:rPr>
        <w:t>29.12.2025</w:t>
      </w:r>
      <w:r w:rsidR="009A74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</w:t>
      </w:r>
      <w:r w:rsidRPr="003D0DAB">
        <w:rPr>
          <w:rFonts w:ascii="Arial" w:hAnsi="Arial" w:cs="Arial"/>
        </w:rPr>
        <w:t xml:space="preserve">пгт Шушенское      </w:t>
      </w:r>
      <w:r>
        <w:rPr>
          <w:rFonts w:ascii="Arial" w:hAnsi="Arial" w:cs="Arial"/>
        </w:rPr>
        <w:t xml:space="preserve">   </w:t>
      </w:r>
      <w:r w:rsidRPr="003D0D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Pr="003D0DAB">
        <w:rPr>
          <w:rFonts w:ascii="Arial" w:hAnsi="Arial" w:cs="Arial"/>
        </w:rPr>
        <w:t xml:space="preserve">         </w:t>
      </w:r>
      <w:r w:rsidR="009A74D2">
        <w:rPr>
          <w:rFonts w:ascii="Arial" w:hAnsi="Arial" w:cs="Arial"/>
        </w:rPr>
        <w:t xml:space="preserve">  </w:t>
      </w:r>
      <w:r w:rsidRPr="003D0DAB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374B9F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="00BD73BD">
        <w:rPr>
          <w:rFonts w:ascii="Arial" w:hAnsi="Arial" w:cs="Arial"/>
        </w:rPr>
        <w:t>1824</w:t>
      </w:r>
    </w:p>
    <w:p w:rsidR="00DA37B3" w:rsidRDefault="00DA37B3" w:rsidP="004D54A7">
      <w:pPr>
        <w:pStyle w:val="ae"/>
        <w:jc w:val="both"/>
        <w:rPr>
          <w:rFonts w:ascii="Arial" w:hAnsi="Arial" w:cs="Arial"/>
        </w:rPr>
      </w:pPr>
    </w:p>
    <w:p w:rsidR="004D54A7" w:rsidRDefault="004D54A7" w:rsidP="004D54A7">
      <w:pPr>
        <w:pStyle w:val="ae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 xml:space="preserve">О внесении изменений в постановление администрации Шушенского района </w:t>
      </w:r>
      <w:r w:rsidRPr="003D0DAB">
        <w:rPr>
          <w:rFonts w:ascii="Arial" w:hAnsi="Arial" w:cs="Arial"/>
          <w:color w:val="000000"/>
        </w:rPr>
        <w:t xml:space="preserve">от 11.11.2016 № 718 </w:t>
      </w:r>
      <w:r w:rsidRPr="003D0DAB">
        <w:rPr>
          <w:rFonts w:ascii="Arial" w:hAnsi="Arial" w:cs="Arial"/>
        </w:rPr>
        <w:t xml:space="preserve">«Об утверждении </w:t>
      </w:r>
      <w:r w:rsidRPr="003D0DAB">
        <w:rPr>
          <w:rFonts w:ascii="Arial" w:hAnsi="Arial" w:cs="Arial"/>
          <w:color w:val="000000"/>
        </w:rPr>
        <w:t>муниципальной программы</w:t>
      </w:r>
      <w:r>
        <w:rPr>
          <w:rFonts w:ascii="Arial" w:hAnsi="Arial" w:cs="Arial"/>
          <w:color w:val="000000"/>
        </w:rPr>
        <w:t xml:space="preserve"> </w:t>
      </w:r>
      <w:r w:rsidRPr="003D0DAB">
        <w:rPr>
          <w:rFonts w:ascii="Arial" w:hAnsi="Arial" w:cs="Arial"/>
        </w:rPr>
        <w:t>«Развитие и</w:t>
      </w:r>
      <w:r>
        <w:rPr>
          <w:rFonts w:ascii="Arial" w:hAnsi="Arial" w:cs="Arial"/>
        </w:rPr>
        <w:t xml:space="preserve"> </w:t>
      </w:r>
      <w:r w:rsidRPr="003D0DAB">
        <w:rPr>
          <w:rFonts w:ascii="Arial" w:hAnsi="Arial" w:cs="Arial"/>
        </w:rPr>
        <w:t>поддержка социально ориентированных</w:t>
      </w:r>
      <w:r>
        <w:rPr>
          <w:rFonts w:ascii="Arial" w:hAnsi="Arial" w:cs="Arial"/>
        </w:rPr>
        <w:t xml:space="preserve"> </w:t>
      </w:r>
      <w:r w:rsidRPr="003D0DAB">
        <w:rPr>
          <w:rFonts w:ascii="Arial" w:hAnsi="Arial" w:cs="Arial"/>
        </w:rPr>
        <w:t>некоммерческих организаций Шушенского района» (в редакции от 27.10.2017 № 1213, 28.12.2017 № 1548</w:t>
      </w:r>
      <w:r>
        <w:rPr>
          <w:rFonts w:ascii="Arial" w:hAnsi="Arial" w:cs="Arial"/>
        </w:rPr>
        <w:t xml:space="preserve">, 10.07.2018 № 832, </w:t>
      </w:r>
      <w:r w:rsidRPr="00952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19.10.2018 № 1157, 10.07.2019 № 608, 11.11.2019 № 1117,</w:t>
      </w:r>
      <w:r w:rsidRPr="00D526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13.08.2020 № 714, 11.11.2020 № 1001, </w:t>
      </w:r>
      <w:r w:rsidRPr="00740909">
        <w:rPr>
          <w:rFonts w:ascii="Arial" w:hAnsi="Arial" w:cs="Arial"/>
        </w:rPr>
        <w:t>09.06.2021 № 653</w:t>
      </w:r>
      <w:r>
        <w:rPr>
          <w:rFonts w:ascii="Arial" w:hAnsi="Arial" w:cs="Arial"/>
        </w:rPr>
        <w:t xml:space="preserve">, </w:t>
      </w:r>
      <w:r w:rsidRPr="00740909">
        <w:rPr>
          <w:rFonts w:ascii="Arial" w:hAnsi="Arial" w:cs="Arial"/>
        </w:rPr>
        <w:t>0</w:t>
      </w:r>
      <w:r>
        <w:rPr>
          <w:rFonts w:ascii="Arial" w:hAnsi="Arial" w:cs="Arial"/>
        </w:rPr>
        <w:t>2</w:t>
      </w:r>
      <w:r w:rsidRPr="00740909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740909">
        <w:rPr>
          <w:rFonts w:ascii="Arial" w:hAnsi="Arial" w:cs="Arial"/>
        </w:rPr>
        <w:t xml:space="preserve">.2021 № </w:t>
      </w:r>
      <w:r>
        <w:rPr>
          <w:rFonts w:ascii="Arial" w:hAnsi="Arial" w:cs="Arial"/>
        </w:rPr>
        <w:t>745, 01.11.2021 № 1232, 02.06.2022 № 812, 11.11.2022 №1713, 20.06.2023 №908, 10.11.2023 №1643, 29.08.2024 №1361</w:t>
      </w:r>
      <w:r w:rsidR="00DA37B3">
        <w:rPr>
          <w:rFonts w:ascii="Arial" w:hAnsi="Arial" w:cs="Arial"/>
        </w:rPr>
        <w:t>, от 08.11.2024 № 1750</w:t>
      </w:r>
      <w:r w:rsidRPr="00740909">
        <w:rPr>
          <w:rFonts w:ascii="Arial" w:hAnsi="Arial" w:cs="Arial"/>
        </w:rPr>
        <w:t>)</w:t>
      </w:r>
    </w:p>
    <w:p w:rsidR="004D54A7" w:rsidRDefault="004D54A7" w:rsidP="004D54A7">
      <w:pPr>
        <w:pStyle w:val="ae"/>
        <w:jc w:val="both"/>
        <w:rPr>
          <w:rFonts w:ascii="Arial" w:hAnsi="Arial" w:cs="Arial"/>
        </w:rPr>
      </w:pPr>
    </w:p>
    <w:p w:rsidR="004D54A7" w:rsidRPr="003D0DAB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формирования и реализации»</w:t>
      </w:r>
      <w:r w:rsidRPr="00B17C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(в редакции от </w:t>
      </w:r>
      <w:r>
        <w:rPr>
          <w:rFonts w:ascii="Arial" w:hAnsi="Arial" w:cs="Arial"/>
          <w:color w:val="000000"/>
        </w:rPr>
        <w:t>27.09.2021 № 1046)</w:t>
      </w:r>
      <w:r w:rsidRPr="003D0DAB">
        <w:rPr>
          <w:rFonts w:ascii="Arial" w:hAnsi="Arial" w:cs="Arial"/>
        </w:rPr>
        <w:t>, руководствуясь ст.15,18,21 Устава Шушенского района в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4D54A7" w:rsidRPr="00D0191C" w:rsidRDefault="004D54A7" w:rsidP="004D54A7">
      <w:pPr>
        <w:pStyle w:val="ae"/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П О С Т А Н О В Л Я Ю:</w:t>
      </w:r>
    </w:p>
    <w:p w:rsidR="004D54A7" w:rsidRPr="005E1A54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3D0DAB">
        <w:rPr>
          <w:rFonts w:ascii="Arial" w:hAnsi="Arial" w:cs="Arial"/>
        </w:rPr>
        <w:t xml:space="preserve">Внести в Постановление от </w:t>
      </w:r>
      <w:r w:rsidRPr="005E1A54">
        <w:rPr>
          <w:rFonts w:ascii="Arial" w:hAnsi="Arial" w:cs="Arial"/>
        </w:rPr>
        <w:t xml:space="preserve">11.11.2016 № 718 </w:t>
      </w:r>
      <w:r w:rsidRPr="003D0DAB">
        <w:rPr>
          <w:rFonts w:ascii="Arial" w:hAnsi="Arial" w:cs="Arial"/>
        </w:rPr>
        <w:t>«Об утверждении муниципальной программы «Развитие и поддержка социально ориентированных некоммерческих организаций Шушенского района»</w:t>
      </w:r>
      <w:r w:rsidRPr="005E1A54">
        <w:rPr>
          <w:rFonts w:ascii="Arial" w:hAnsi="Arial" w:cs="Arial"/>
        </w:rPr>
        <w:t xml:space="preserve"> (в редакции от 27.10.2017 № 1213, </w:t>
      </w:r>
      <w:r w:rsidRPr="003D0DAB">
        <w:rPr>
          <w:rFonts w:ascii="Arial" w:hAnsi="Arial" w:cs="Arial"/>
        </w:rPr>
        <w:t>28.12.2017 № 1548</w:t>
      </w:r>
      <w:r>
        <w:rPr>
          <w:rFonts w:ascii="Arial" w:hAnsi="Arial" w:cs="Arial"/>
        </w:rPr>
        <w:t>, 10.07.2018 № 832,</w:t>
      </w:r>
      <w:r w:rsidRPr="009521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19.10.2018 № 1157, 10.07.2019 № 608, 11.11.2019 № 1117, 13.08.2020 № 714, 11.11.2020 № 1001</w:t>
      </w:r>
      <w:r w:rsidRPr="00740909">
        <w:rPr>
          <w:rFonts w:ascii="Arial" w:hAnsi="Arial" w:cs="Arial"/>
        </w:rPr>
        <w:t>, 09.06.2021 № 653</w:t>
      </w:r>
      <w:r>
        <w:rPr>
          <w:rFonts w:ascii="Arial" w:hAnsi="Arial" w:cs="Arial"/>
        </w:rPr>
        <w:t xml:space="preserve">, </w:t>
      </w:r>
      <w:r w:rsidRPr="00740909">
        <w:rPr>
          <w:rFonts w:ascii="Arial" w:hAnsi="Arial" w:cs="Arial"/>
        </w:rPr>
        <w:t>0</w:t>
      </w:r>
      <w:r>
        <w:rPr>
          <w:rFonts w:ascii="Arial" w:hAnsi="Arial" w:cs="Arial"/>
        </w:rPr>
        <w:t>2</w:t>
      </w:r>
      <w:r w:rsidRPr="00740909">
        <w:rPr>
          <w:rFonts w:ascii="Arial" w:hAnsi="Arial" w:cs="Arial"/>
        </w:rPr>
        <w:t>.0</w:t>
      </w:r>
      <w:r>
        <w:rPr>
          <w:rFonts w:ascii="Arial" w:hAnsi="Arial" w:cs="Arial"/>
        </w:rPr>
        <w:t>7</w:t>
      </w:r>
      <w:r w:rsidRPr="00740909">
        <w:rPr>
          <w:rFonts w:ascii="Arial" w:hAnsi="Arial" w:cs="Arial"/>
        </w:rPr>
        <w:t xml:space="preserve">.2021 № </w:t>
      </w:r>
      <w:r>
        <w:rPr>
          <w:rFonts w:ascii="Arial" w:hAnsi="Arial" w:cs="Arial"/>
        </w:rPr>
        <w:t>745, 01.11.2021 № 1232, 02.06.2022 № 812, 11.11.2022 № 1713, 20.06.2023 №908, 10.11.2023 №1643, 29.08.2024 №1361</w:t>
      </w:r>
      <w:r w:rsidR="00DA37B3">
        <w:rPr>
          <w:rFonts w:ascii="Arial" w:hAnsi="Arial" w:cs="Arial"/>
        </w:rPr>
        <w:t>, 08.11.2024 № 1750</w:t>
      </w:r>
      <w:r w:rsidRPr="005E1A54">
        <w:rPr>
          <w:rFonts w:ascii="Arial" w:hAnsi="Arial" w:cs="Arial"/>
        </w:rPr>
        <w:t xml:space="preserve">) </w:t>
      </w:r>
      <w:r w:rsidRPr="003D0DAB">
        <w:rPr>
          <w:rFonts w:ascii="Arial" w:hAnsi="Arial" w:cs="Arial"/>
        </w:rPr>
        <w:t>следующие изменения:</w:t>
      </w:r>
      <w:r w:rsidRPr="005E1A54">
        <w:rPr>
          <w:rFonts w:ascii="Arial" w:hAnsi="Arial" w:cs="Arial"/>
        </w:rPr>
        <w:t xml:space="preserve"> </w:t>
      </w:r>
    </w:p>
    <w:p w:rsidR="004D54A7" w:rsidRPr="005E1A54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 w:rsidRPr="005E1A54">
        <w:rPr>
          <w:rFonts w:ascii="Arial" w:hAnsi="Arial" w:cs="Arial"/>
        </w:rPr>
        <w:t xml:space="preserve">- </w:t>
      </w:r>
      <w:r w:rsidRPr="003D0DAB">
        <w:rPr>
          <w:rFonts w:ascii="Arial" w:hAnsi="Arial" w:cs="Arial"/>
        </w:rPr>
        <w:t>программ</w:t>
      </w:r>
      <w:r>
        <w:rPr>
          <w:rFonts w:ascii="Arial" w:hAnsi="Arial" w:cs="Arial"/>
        </w:rPr>
        <w:t>у</w:t>
      </w:r>
      <w:r w:rsidRPr="003D0DAB">
        <w:rPr>
          <w:rFonts w:ascii="Arial" w:hAnsi="Arial" w:cs="Arial"/>
        </w:rPr>
        <w:t xml:space="preserve"> «Развитие и поддержка социально ориентированных некоммерческих организаций Шушенского района»</w:t>
      </w:r>
      <w:r w:rsidRPr="005E1A54">
        <w:rPr>
          <w:rFonts w:ascii="Arial" w:hAnsi="Arial" w:cs="Arial"/>
        </w:rPr>
        <w:t xml:space="preserve"> изложить в новой редакции согласно приложению к настоящему постановлению.</w:t>
      </w:r>
    </w:p>
    <w:p w:rsidR="004D54A7" w:rsidRPr="003D0DAB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 w:rsidRPr="003D0DAB">
        <w:rPr>
          <w:rFonts w:ascii="Arial" w:hAnsi="Arial" w:cs="Arial"/>
        </w:rPr>
        <w:t xml:space="preserve">2. Контроль, </w:t>
      </w:r>
      <w:r>
        <w:rPr>
          <w:rFonts w:ascii="Arial" w:hAnsi="Arial" w:cs="Arial"/>
        </w:rPr>
        <w:t xml:space="preserve">за </w:t>
      </w:r>
      <w:r w:rsidRPr="003D0DAB">
        <w:rPr>
          <w:rFonts w:ascii="Arial" w:hAnsi="Arial" w:cs="Arial"/>
        </w:rPr>
        <w:t xml:space="preserve">исполнением настоящего </w:t>
      </w:r>
      <w:r w:rsidR="00BE078C">
        <w:rPr>
          <w:rFonts w:ascii="Arial" w:hAnsi="Arial" w:cs="Arial"/>
        </w:rPr>
        <w:t>п</w:t>
      </w:r>
      <w:r w:rsidRPr="003D0DAB">
        <w:rPr>
          <w:rFonts w:ascii="Arial" w:hAnsi="Arial" w:cs="Arial"/>
        </w:rPr>
        <w:t xml:space="preserve">остановления возложить на заместителя главы </w:t>
      </w:r>
      <w:r w:rsidR="00DA37B3">
        <w:rPr>
          <w:rFonts w:ascii="Arial" w:hAnsi="Arial" w:cs="Arial"/>
        </w:rPr>
        <w:t>по социальным вопросам Каблукову Н. Г</w:t>
      </w:r>
      <w:r w:rsidRPr="003D0DAB">
        <w:rPr>
          <w:rFonts w:ascii="Arial" w:hAnsi="Arial" w:cs="Arial"/>
        </w:rPr>
        <w:t xml:space="preserve">. </w:t>
      </w:r>
    </w:p>
    <w:p w:rsidR="004D54A7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72496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Настоящее п</w:t>
      </w:r>
      <w:r w:rsidRPr="00C51B5A">
        <w:rPr>
          <w:rFonts w:ascii="Arial" w:hAnsi="Arial" w:cs="Arial"/>
        </w:rPr>
        <w:t>остановление</w:t>
      </w:r>
      <w:r>
        <w:rPr>
          <w:rFonts w:ascii="Arial" w:hAnsi="Arial" w:cs="Arial"/>
        </w:rPr>
        <w:t xml:space="preserve"> опубликовать в газете «Ведомости» Шушенского района и разместить на официальном</w:t>
      </w:r>
      <w:r w:rsidRPr="00045AEC">
        <w:rPr>
          <w:rFonts w:ascii="Arial" w:hAnsi="Arial" w:cs="Arial"/>
        </w:rPr>
        <w:t xml:space="preserve"> сайт</w:t>
      </w:r>
      <w:r>
        <w:rPr>
          <w:rFonts w:ascii="Arial" w:hAnsi="Arial" w:cs="Arial"/>
        </w:rPr>
        <w:t>е</w:t>
      </w:r>
      <w:r w:rsidRPr="00045AEC">
        <w:rPr>
          <w:rFonts w:ascii="Arial" w:hAnsi="Arial" w:cs="Arial"/>
        </w:rPr>
        <w:t xml:space="preserve"> органов местного самоуправления Шушенского </w:t>
      </w:r>
      <w:r w:rsidR="00DA37B3">
        <w:rPr>
          <w:rFonts w:ascii="Arial" w:hAnsi="Arial" w:cs="Arial"/>
        </w:rPr>
        <w:t>муниципального округа</w:t>
      </w:r>
      <w:r w:rsidRPr="00045AEC">
        <w:rPr>
          <w:rFonts w:ascii="Arial" w:hAnsi="Arial" w:cs="Arial"/>
        </w:rPr>
        <w:t xml:space="preserve"> в сети Интернет https://arshush.gosuslugi.ru</w:t>
      </w:r>
      <w:r>
        <w:rPr>
          <w:rFonts w:ascii="Arial" w:hAnsi="Arial" w:cs="Arial"/>
        </w:rPr>
        <w:t>.</w:t>
      </w:r>
    </w:p>
    <w:p w:rsidR="004D54A7" w:rsidRPr="0072496A" w:rsidRDefault="004D54A7" w:rsidP="004D54A7">
      <w:pPr>
        <w:pStyle w:val="ae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72496A">
        <w:rPr>
          <w:rFonts w:ascii="Arial" w:hAnsi="Arial" w:cs="Arial"/>
        </w:rPr>
        <w:t>Постановление вступает в силу после официального опубликования в Газете «Ведомости»</w:t>
      </w:r>
      <w:r>
        <w:rPr>
          <w:rFonts w:ascii="Arial" w:hAnsi="Arial" w:cs="Arial"/>
        </w:rPr>
        <w:t xml:space="preserve"> Шушенского района и применяется к правоотношениям, возникшим с 01 января 2025 года.</w:t>
      </w:r>
    </w:p>
    <w:p w:rsidR="004D54A7" w:rsidRDefault="004D54A7" w:rsidP="004D54A7">
      <w:pPr>
        <w:rPr>
          <w:rFonts w:ascii="Arial" w:eastAsia="Calibri" w:hAnsi="Arial" w:cs="Arial"/>
        </w:rPr>
      </w:pPr>
    </w:p>
    <w:p w:rsidR="004D54A7" w:rsidRDefault="004D54A7" w:rsidP="004D54A7">
      <w:pPr>
        <w:rPr>
          <w:rFonts w:ascii="Arial" w:eastAsia="Calibri" w:hAnsi="Arial" w:cs="Arial"/>
        </w:rPr>
      </w:pPr>
    </w:p>
    <w:p w:rsidR="00DA37B3" w:rsidRDefault="00FF7BAB" w:rsidP="00FF7BAB">
      <w:pPr>
        <w:rPr>
          <w:rFonts w:ascii="Arial" w:eastAsia="Calibri" w:hAnsi="Arial" w:cs="Arial"/>
        </w:rPr>
      </w:pPr>
      <w:r w:rsidRPr="0017714D">
        <w:rPr>
          <w:rFonts w:ascii="Arial" w:eastAsia="Calibri" w:hAnsi="Arial" w:cs="Arial"/>
        </w:rPr>
        <w:t xml:space="preserve">Исполняющий полномочия </w:t>
      </w:r>
    </w:p>
    <w:p w:rsidR="00FF7BAB" w:rsidRPr="0017714D" w:rsidRDefault="00FF7BAB" w:rsidP="00DA37B3">
      <w:pPr>
        <w:rPr>
          <w:rFonts w:ascii="Arial" w:eastAsia="Calibri" w:hAnsi="Arial" w:cs="Arial"/>
        </w:rPr>
      </w:pPr>
      <w:r w:rsidRPr="0017714D">
        <w:rPr>
          <w:rFonts w:ascii="Arial" w:eastAsia="Calibri" w:hAnsi="Arial" w:cs="Arial"/>
        </w:rPr>
        <w:t xml:space="preserve">главы </w:t>
      </w:r>
      <w:r>
        <w:rPr>
          <w:rFonts w:ascii="Arial" w:eastAsia="Calibri" w:hAnsi="Arial" w:cs="Arial"/>
        </w:rPr>
        <w:t xml:space="preserve">Шушенского </w:t>
      </w:r>
      <w:r w:rsidRPr="0017714D">
        <w:rPr>
          <w:rFonts w:ascii="Arial" w:eastAsia="Calibri" w:hAnsi="Arial" w:cs="Arial"/>
        </w:rPr>
        <w:t xml:space="preserve">района                                                  </w:t>
      </w:r>
      <w:r>
        <w:rPr>
          <w:rFonts w:ascii="Arial" w:eastAsia="Calibri" w:hAnsi="Arial" w:cs="Arial"/>
        </w:rPr>
        <w:t xml:space="preserve">                     А.Н. Казаков</w:t>
      </w:r>
    </w:p>
    <w:p w:rsidR="004D54A7" w:rsidRPr="00A83C35" w:rsidRDefault="004D54A7" w:rsidP="004D54A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Pr="00A83C35">
        <w:rPr>
          <w:rFonts w:ascii="Arial" w:hAnsi="Arial" w:cs="Arial"/>
        </w:rPr>
        <w:t>Приложение</w:t>
      </w:r>
    </w:p>
    <w:p w:rsidR="004D54A7" w:rsidRPr="00A83C35" w:rsidRDefault="004D54A7" w:rsidP="004D54A7">
      <w:pPr>
        <w:pStyle w:val="ConsPlusTitle"/>
        <w:widowControl/>
        <w:jc w:val="right"/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 xml:space="preserve">                                                                  к </w:t>
      </w:r>
      <w:r>
        <w:rPr>
          <w:b w:val="0"/>
          <w:sz w:val="24"/>
          <w:szCs w:val="24"/>
        </w:rPr>
        <w:t>п</w:t>
      </w:r>
      <w:r w:rsidRPr="00A83C35">
        <w:rPr>
          <w:b w:val="0"/>
          <w:sz w:val="24"/>
          <w:szCs w:val="24"/>
        </w:rPr>
        <w:t>остановлению</w:t>
      </w:r>
    </w:p>
    <w:p w:rsidR="004D54A7" w:rsidRPr="00A83C35" w:rsidRDefault="004D54A7" w:rsidP="004D54A7">
      <w:pPr>
        <w:pStyle w:val="ConsPlusTitle"/>
        <w:widowControl/>
        <w:jc w:val="right"/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>администрации Шушенского района</w:t>
      </w:r>
    </w:p>
    <w:p w:rsidR="004D54A7" w:rsidRDefault="004D54A7" w:rsidP="004D54A7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rPr>
          <w:b w:val="0"/>
          <w:sz w:val="24"/>
          <w:szCs w:val="24"/>
        </w:rPr>
      </w:pPr>
      <w:r w:rsidRPr="00A83C35">
        <w:rPr>
          <w:b w:val="0"/>
          <w:sz w:val="24"/>
          <w:szCs w:val="24"/>
        </w:rPr>
        <w:t xml:space="preserve">                 </w:t>
      </w:r>
      <w:r>
        <w:rPr>
          <w:b w:val="0"/>
          <w:sz w:val="24"/>
          <w:szCs w:val="24"/>
        </w:rPr>
        <w:t xml:space="preserve">                                                   </w:t>
      </w:r>
      <w:r w:rsidR="009A74D2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                </w:t>
      </w:r>
      <w:r w:rsidRPr="00A83C35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Pr="00A83C35">
        <w:rPr>
          <w:b w:val="0"/>
          <w:sz w:val="24"/>
          <w:szCs w:val="24"/>
        </w:rPr>
        <w:t xml:space="preserve">     </w:t>
      </w:r>
      <w:r w:rsidRPr="00734762">
        <w:rPr>
          <w:b w:val="0"/>
          <w:sz w:val="24"/>
          <w:szCs w:val="24"/>
        </w:rPr>
        <w:t>от</w:t>
      </w:r>
      <w:r>
        <w:rPr>
          <w:b w:val="0"/>
          <w:sz w:val="24"/>
          <w:szCs w:val="24"/>
        </w:rPr>
        <w:t xml:space="preserve"> </w:t>
      </w:r>
      <w:r w:rsidR="001D3561">
        <w:rPr>
          <w:b w:val="0"/>
          <w:sz w:val="24"/>
          <w:szCs w:val="24"/>
        </w:rPr>
        <w:t>29.12.2025</w:t>
      </w:r>
      <w:r w:rsidRPr="00734762">
        <w:rPr>
          <w:b w:val="0"/>
          <w:sz w:val="24"/>
          <w:szCs w:val="24"/>
        </w:rPr>
        <w:t xml:space="preserve"> </w:t>
      </w:r>
      <w:r w:rsidRPr="00374B9F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</w:t>
      </w:r>
      <w:r w:rsidR="001D3561">
        <w:rPr>
          <w:b w:val="0"/>
          <w:sz w:val="24"/>
          <w:szCs w:val="24"/>
        </w:rPr>
        <w:t>1824</w:t>
      </w:r>
      <w:bookmarkStart w:id="0" w:name="_GoBack"/>
      <w:bookmarkEnd w:id="0"/>
    </w:p>
    <w:p w:rsidR="004D54A7" w:rsidRPr="00F95678" w:rsidRDefault="004D54A7" w:rsidP="004D54A7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rPr>
          <w:sz w:val="24"/>
          <w:szCs w:val="24"/>
        </w:rPr>
      </w:pPr>
    </w:p>
    <w:p w:rsidR="004D54A7" w:rsidRPr="00D0191C" w:rsidRDefault="004D54A7" w:rsidP="004D54A7">
      <w:pPr>
        <w:pStyle w:val="ConsPlusTitle"/>
        <w:widowControl/>
        <w:tabs>
          <w:tab w:val="left" w:pos="5040"/>
          <w:tab w:val="left" w:pos="5220"/>
        </w:tabs>
        <w:jc w:val="center"/>
        <w:rPr>
          <w:b w:val="0"/>
          <w:sz w:val="24"/>
          <w:szCs w:val="24"/>
        </w:rPr>
      </w:pPr>
      <w:r w:rsidRPr="00D0191C">
        <w:rPr>
          <w:b w:val="0"/>
          <w:sz w:val="24"/>
          <w:szCs w:val="24"/>
        </w:rPr>
        <w:t>Муниципальная программа</w:t>
      </w:r>
    </w:p>
    <w:p w:rsidR="004D54A7" w:rsidRPr="00D0191C" w:rsidRDefault="004D54A7" w:rsidP="004D54A7">
      <w:pPr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«Развитие и поддержка социально ориентированных</w:t>
      </w:r>
    </w:p>
    <w:p w:rsidR="004D54A7" w:rsidRPr="00D0191C" w:rsidRDefault="004D54A7" w:rsidP="004D54A7">
      <w:pPr>
        <w:jc w:val="center"/>
        <w:rPr>
          <w:rFonts w:ascii="Arial" w:hAnsi="Arial" w:cs="Arial"/>
        </w:rPr>
      </w:pPr>
      <w:r w:rsidRPr="00D0191C">
        <w:rPr>
          <w:rFonts w:ascii="Arial" w:hAnsi="Arial" w:cs="Arial"/>
        </w:rPr>
        <w:t>некоммерческих организаций Шушенского района»</w:t>
      </w:r>
    </w:p>
    <w:p w:rsidR="004D54A7" w:rsidRPr="00D0191C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4D54A7" w:rsidRPr="00F95678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  <w:r w:rsidRPr="00281243">
        <w:rPr>
          <w:b w:val="0"/>
          <w:bCs w:val="0"/>
          <w:sz w:val="24"/>
          <w:szCs w:val="24"/>
        </w:rPr>
        <w:t>1.</w:t>
      </w:r>
      <w:r>
        <w:rPr>
          <w:b w:val="0"/>
          <w:sz w:val="24"/>
          <w:szCs w:val="24"/>
        </w:rPr>
        <w:t xml:space="preserve"> </w:t>
      </w:r>
      <w:r w:rsidRPr="00F95678">
        <w:rPr>
          <w:b w:val="0"/>
          <w:sz w:val="24"/>
          <w:szCs w:val="24"/>
        </w:rPr>
        <w:t>Паспорт муниципальной программы</w:t>
      </w:r>
    </w:p>
    <w:p w:rsidR="004D54A7" w:rsidRPr="00F95678" w:rsidRDefault="004D54A7" w:rsidP="004D54A7">
      <w:pPr>
        <w:jc w:val="center"/>
        <w:rPr>
          <w:rFonts w:ascii="Arial" w:hAnsi="Arial" w:cs="Arial"/>
        </w:rPr>
      </w:pPr>
      <w:r w:rsidRPr="00F95678">
        <w:rPr>
          <w:rFonts w:ascii="Arial" w:hAnsi="Arial" w:cs="Arial"/>
        </w:rPr>
        <w:t>«Развитие и поддержка социально ориентированных</w:t>
      </w:r>
    </w:p>
    <w:p w:rsidR="004D54A7" w:rsidRDefault="004D54A7" w:rsidP="004D54A7">
      <w:pPr>
        <w:jc w:val="center"/>
        <w:rPr>
          <w:rFonts w:ascii="Arial" w:hAnsi="Arial" w:cs="Arial"/>
        </w:rPr>
      </w:pPr>
      <w:r w:rsidRPr="00F95678">
        <w:rPr>
          <w:rFonts w:ascii="Arial" w:hAnsi="Arial" w:cs="Arial"/>
        </w:rPr>
        <w:t>некоммерческих организаций Шушенского района»</w:t>
      </w:r>
    </w:p>
    <w:p w:rsidR="004D54A7" w:rsidRDefault="004D54A7" w:rsidP="004D54A7">
      <w:pPr>
        <w:jc w:val="center"/>
        <w:rPr>
          <w:rFonts w:ascii="Arial" w:hAnsi="Arial" w:cs="Arial"/>
        </w:rPr>
      </w:pPr>
    </w:p>
    <w:tbl>
      <w:tblPr>
        <w:tblW w:w="95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9"/>
        <w:gridCol w:w="7040"/>
      </w:tblGrid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Муниципальная программа «Развитие и поддержка социально ориентированных</w:t>
            </w:r>
            <w:r>
              <w:rPr>
                <w:rFonts w:ascii="Arial" w:hAnsi="Arial" w:cs="Arial"/>
              </w:rPr>
              <w:t xml:space="preserve"> </w:t>
            </w:r>
            <w:r w:rsidRPr="00F95678">
              <w:rPr>
                <w:rFonts w:ascii="Arial" w:hAnsi="Arial" w:cs="Arial"/>
              </w:rPr>
              <w:t xml:space="preserve">некоммерческих организаций Шушенского района» 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Основание для разработки  муниципальной программы</w:t>
            </w:r>
          </w:p>
        </w:tc>
        <w:tc>
          <w:tcPr>
            <w:tcW w:w="7040" w:type="dxa"/>
          </w:tcPr>
          <w:p w:rsidR="004D54A7" w:rsidRDefault="004D54A7" w:rsidP="008F6F47">
            <w:pPr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 xml:space="preserve">Статья 179 Бюджетного кодекса Российской Федерации;  </w:t>
            </w:r>
          </w:p>
          <w:p w:rsidR="004D54A7" w:rsidRPr="005B3485" w:rsidRDefault="004D54A7" w:rsidP="008F6F47">
            <w:pPr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 xml:space="preserve">постановление администрации Шушенского района </w:t>
            </w:r>
            <w:r>
              <w:rPr>
                <w:rFonts w:ascii="Arial" w:hAnsi="Arial" w:cs="Arial"/>
                <w:color w:val="000000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</w:rPr>
              <w:t xml:space="preserve">№ </w:t>
            </w:r>
            <w:r>
              <w:rPr>
                <w:rFonts w:ascii="Arial" w:hAnsi="Arial" w:cs="Arial"/>
                <w:color w:val="000000"/>
              </w:rPr>
              <w:t>917</w:t>
            </w:r>
            <w:r w:rsidRPr="00D302DC">
              <w:rPr>
                <w:rFonts w:ascii="Arial" w:hAnsi="Arial" w:cs="Arial"/>
                <w:color w:val="000000"/>
              </w:rPr>
              <w:t xml:space="preserve"> </w:t>
            </w:r>
            <w:r w:rsidRPr="005B3485">
              <w:rPr>
                <w:rFonts w:ascii="Arial" w:hAnsi="Arial" w:cs="Arial"/>
              </w:rPr>
              <w:t>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</w:rPr>
              <w:t>;</w:t>
            </w:r>
          </w:p>
          <w:p w:rsidR="004D54A7" w:rsidRPr="00F95678" w:rsidRDefault="004D54A7" w:rsidP="008F6F4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B3485">
              <w:rPr>
                <w:rFonts w:ascii="Arial" w:hAnsi="Arial" w:cs="Arial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>
              <w:rPr>
                <w:rFonts w:ascii="Arial" w:hAnsi="Arial" w:cs="Arial"/>
              </w:rPr>
              <w:t>.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AC678D">
              <w:rPr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AC678D">
              <w:rPr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Соисполнителей нет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F7907">
              <w:rPr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040" w:type="dxa"/>
          </w:tcPr>
          <w:p w:rsidR="004D54A7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Подпрограмм</w:t>
            </w:r>
            <w:r>
              <w:rPr>
                <w:sz w:val="24"/>
                <w:szCs w:val="24"/>
              </w:rPr>
              <w:t>а:</w:t>
            </w:r>
          </w:p>
          <w:p w:rsidR="004D54A7" w:rsidRDefault="004D54A7" w:rsidP="008F6F4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4F67">
              <w:rPr>
                <w:sz w:val="24"/>
                <w:szCs w:val="24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  <w:r>
              <w:rPr>
                <w:sz w:val="24"/>
                <w:szCs w:val="24"/>
              </w:rPr>
              <w:t>.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Pr="00F95678">
              <w:rPr>
                <w:rFonts w:ascii="Arial" w:hAnsi="Arial" w:cs="Arial"/>
              </w:rPr>
              <w:t xml:space="preserve">ероприятие 1. «Информационная и консультационная поддержка социально ориентированных некоммерческих организаций через </w:t>
            </w:r>
            <w:r w:rsidRPr="005052FC">
              <w:rPr>
                <w:rFonts w:ascii="Arial" w:hAnsi="Arial" w:cs="Arial"/>
              </w:rPr>
              <w:t>муниципальный ресурсный центр»</w:t>
            </w:r>
            <w:r>
              <w:rPr>
                <w:rFonts w:ascii="Arial" w:hAnsi="Arial" w:cs="Arial"/>
              </w:rPr>
              <w:t xml:space="preserve"> (срок действия отдельного мероприятия с 2017 по 2024 год включительно);</w:t>
            </w:r>
            <w:r w:rsidRPr="005052FC">
              <w:rPr>
                <w:rFonts w:ascii="Arial" w:hAnsi="Arial" w:cs="Arial"/>
              </w:rPr>
              <w:t xml:space="preserve"> 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</w:t>
            </w:r>
            <w:r w:rsidRPr="00717AFD">
              <w:rPr>
                <w:rFonts w:ascii="Arial" w:hAnsi="Arial" w:cs="Arial"/>
              </w:rPr>
              <w:t xml:space="preserve">ероприятие 2. «Оказание </w:t>
            </w:r>
            <w:r>
              <w:rPr>
                <w:rFonts w:ascii="Arial" w:hAnsi="Arial" w:cs="Arial"/>
              </w:rPr>
              <w:t>имущественной поддержки СОНКО» (срок действия отдельного мероприятия с 2017 по 2024 год включительно);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мероприятие 3</w:t>
            </w:r>
            <w:r w:rsidRPr="005052FC">
              <w:rPr>
                <w:rFonts w:ascii="Arial" w:hAnsi="Arial" w:cs="Arial"/>
              </w:rPr>
              <w:t>.</w:t>
            </w:r>
            <w:r>
              <w:t xml:space="preserve"> </w:t>
            </w:r>
            <w:r w:rsidRPr="004A4404">
              <w:rPr>
                <w:rFonts w:ascii="Arial" w:hAnsi="Arial" w:cs="Arial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  <w:r>
              <w:rPr>
                <w:rFonts w:ascii="Arial" w:hAnsi="Arial" w:cs="Arial"/>
              </w:rPr>
              <w:t xml:space="preserve"> (срок действия отдельного мероприятия с 2017 по 2024 год включительно);</w:t>
            </w:r>
          </w:p>
          <w:p w:rsidR="004D54A7" w:rsidRPr="00E67B1A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Отдельное мероприятие 4</w:t>
            </w:r>
            <w:r w:rsidRPr="005052FC">
              <w:rPr>
                <w:rFonts w:ascii="Arial" w:hAnsi="Arial" w:cs="Arial"/>
              </w:rPr>
              <w:t xml:space="preserve">. </w:t>
            </w:r>
            <w:r w:rsidRPr="00740909">
              <w:rPr>
                <w:rFonts w:ascii="Arial" w:hAnsi="Arial" w:cs="Arial"/>
              </w:rPr>
              <w:t>«</w:t>
            </w:r>
            <w:r>
              <w:rPr>
                <w:rFonts w:ascii="Arial" w:hAnsi="Arial" w:cs="Arial"/>
              </w:rPr>
              <w:t>Поддержка добровольческой деятельности</w:t>
            </w:r>
            <w:r w:rsidRPr="00740909">
              <w:rPr>
                <w:rFonts w:ascii="Arial" w:hAnsi="Arial" w:cs="Arial"/>
              </w:rPr>
              <w:t>»</w:t>
            </w:r>
            <w:r>
              <w:rPr>
                <w:rFonts w:ascii="Arial" w:hAnsi="Arial" w:cs="Arial"/>
              </w:rPr>
              <w:t xml:space="preserve"> (срок действия отдельного мероприятия с 2022 по 2024 год включительно).</w:t>
            </w:r>
          </w:p>
        </w:tc>
      </w:tr>
      <w:tr w:rsidR="004D54A7" w:rsidRPr="00F95678" w:rsidTr="008F6F47">
        <w:trPr>
          <w:trHeight w:val="1188"/>
        </w:trPr>
        <w:tc>
          <w:tcPr>
            <w:tcW w:w="2559" w:type="dxa"/>
          </w:tcPr>
          <w:p w:rsidR="004D54A7" w:rsidRPr="001518D3" w:rsidRDefault="004D54A7" w:rsidP="008F6F47">
            <w:pPr>
              <w:pStyle w:val="ae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lastRenderedPageBreak/>
              <w:t>Цель  муниципальной  программы</w:t>
            </w:r>
          </w:p>
        </w:tc>
        <w:tc>
          <w:tcPr>
            <w:tcW w:w="7040" w:type="dxa"/>
          </w:tcPr>
          <w:p w:rsidR="004D54A7" w:rsidRPr="001518D3" w:rsidRDefault="00585810" w:rsidP="008F6F47">
            <w:pPr>
              <w:pStyle w:val="ae"/>
              <w:jc w:val="both"/>
              <w:rPr>
                <w:rFonts w:ascii="Arial" w:hAnsi="Arial" w:cs="Arial"/>
              </w:rPr>
            </w:pPr>
            <w:r w:rsidRPr="00AF4F54">
              <w:rPr>
                <w:rFonts w:ascii="Arial" w:eastAsia="Calibri" w:hAnsi="Arial" w:cs="Arial"/>
                <w:lang w:eastAsia="en-US"/>
              </w:rPr>
              <w:t>Поддержка СОНКО, осуществляющих свою деятельность на территории муниципального образования Шушенский район, развитие добровольческой деятельности для решения приоритетных социальных проблем</w:t>
            </w:r>
          </w:p>
        </w:tc>
      </w:tr>
      <w:tr w:rsidR="004D54A7" w:rsidRPr="00F95678" w:rsidTr="008F6F47">
        <w:trPr>
          <w:trHeight w:val="711"/>
        </w:trPr>
        <w:tc>
          <w:tcPr>
            <w:tcW w:w="2559" w:type="dxa"/>
          </w:tcPr>
          <w:p w:rsidR="004D54A7" w:rsidRPr="00AC678D" w:rsidRDefault="004D54A7" w:rsidP="00F7215B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7040" w:type="dxa"/>
          </w:tcPr>
          <w:p w:rsidR="004D54A7" w:rsidRPr="000148EA" w:rsidRDefault="004D54A7" w:rsidP="000148EA">
            <w:pPr>
              <w:pStyle w:val="ae"/>
              <w:jc w:val="both"/>
              <w:rPr>
                <w:rFonts w:ascii="Arial" w:hAnsi="Arial" w:cs="Arial"/>
              </w:rPr>
            </w:pPr>
            <w:r w:rsidRPr="000148EA">
              <w:rPr>
                <w:rFonts w:ascii="Arial" w:eastAsia="Calibri" w:hAnsi="Arial" w:cs="Arial"/>
                <w:lang w:eastAsia="en-US"/>
              </w:rPr>
              <w:t xml:space="preserve">- </w:t>
            </w:r>
            <w:r w:rsidRPr="000148EA">
              <w:rPr>
                <w:rFonts w:ascii="Arial" w:hAnsi="Arial" w:cs="Arial"/>
              </w:rPr>
              <w:t>повышение уровня информированности населения Шушенского района о деятельности социально ориентированных некоммерческих организаций;</w:t>
            </w:r>
          </w:p>
          <w:p w:rsidR="000148EA" w:rsidRPr="000148EA" w:rsidRDefault="000148EA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>- развитие взаимодействия социально ориентированных</w:t>
            </w:r>
            <w:r w:rsidRPr="00F17405">
              <w:rPr>
                <w:sz w:val="24"/>
                <w:szCs w:val="24"/>
              </w:rPr>
              <w:t xml:space="preserve"> некоммерческих организаций, исполнительной власти, </w:t>
            </w:r>
            <w:r w:rsidRPr="000148EA">
              <w:rPr>
                <w:sz w:val="24"/>
                <w:szCs w:val="24"/>
              </w:rPr>
              <w:t>бизнеса, призванных содействовать реализации программ развития территорий;</w:t>
            </w:r>
          </w:p>
          <w:p w:rsidR="004D54A7" w:rsidRPr="000148EA" w:rsidRDefault="004D54A7" w:rsidP="000148EA">
            <w:pPr>
              <w:pStyle w:val="ae"/>
              <w:jc w:val="both"/>
              <w:rPr>
                <w:rFonts w:ascii="Arial" w:eastAsia="Calibri" w:hAnsi="Arial" w:cs="Arial"/>
                <w:szCs w:val="22"/>
                <w:lang w:eastAsia="en-US"/>
              </w:rPr>
            </w:pPr>
            <w:r w:rsidRPr="000148EA">
              <w:rPr>
                <w:rFonts w:ascii="Arial" w:eastAsia="Calibri" w:hAnsi="Arial" w:cs="Arial"/>
                <w:szCs w:val="22"/>
                <w:lang w:eastAsia="en-US"/>
              </w:rPr>
              <w:t xml:space="preserve">- оказание </w:t>
            </w:r>
            <w:r w:rsidR="000148EA" w:rsidRPr="000148EA">
              <w:rPr>
                <w:rFonts w:ascii="Arial" w:eastAsia="Calibri" w:hAnsi="Arial" w:cs="Arial"/>
                <w:szCs w:val="22"/>
                <w:lang w:eastAsia="en-US"/>
              </w:rPr>
              <w:t>информационной</w:t>
            </w:r>
            <w:r w:rsidRPr="000148EA">
              <w:rPr>
                <w:rFonts w:ascii="Arial" w:eastAsia="Calibri" w:hAnsi="Arial" w:cs="Arial"/>
                <w:szCs w:val="22"/>
                <w:lang w:eastAsia="en-US"/>
              </w:rPr>
              <w:t xml:space="preserve"> </w:t>
            </w:r>
            <w:r w:rsidR="000148EA" w:rsidRPr="000148EA">
              <w:rPr>
                <w:rFonts w:ascii="Arial" w:eastAsia="Calibri" w:hAnsi="Arial" w:cs="Arial"/>
                <w:szCs w:val="22"/>
                <w:lang w:eastAsia="en-US"/>
              </w:rPr>
              <w:t>и</w:t>
            </w:r>
            <w:r w:rsidRPr="000148EA">
              <w:rPr>
                <w:rFonts w:ascii="Arial" w:eastAsia="Calibri" w:hAnsi="Arial" w:cs="Arial"/>
                <w:szCs w:val="22"/>
                <w:lang w:eastAsia="en-US"/>
              </w:rPr>
              <w:t xml:space="preserve"> консультационной поддержки;</w:t>
            </w:r>
          </w:p>
          <w:p w:rsidR="00AF4F54" w:rsidRPr="000148EA" w:rsidRDefault="00AF4F54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>- содействие в предоставлении имущественной поддержки СОНКО, осуществляющим свою деятельность на территории Шушенского района;</w:t>
            </w:r>
          </w:p>
          <w:p w:rsidR="00AF4F54" w:rsidRPr="000148EA" w:rsidRDefault="00AF4F54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 xml:space="preserve">- оказание финансовой поддержки СОНКО; </w:t>
            </w:r>
          </w:p>
          <w:p w:rsidR="000148EA" w:rsidRPr="000148EA" w:rsidRDefault="000148EA" w:rsidP="000148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148EA">
              <w:rPr>
                <w:sz w:val="24"/>
                <w:szCs w:val="24"/>
              </w:rPr>
              <w:t>- повышение образовательного уровня, квалификации руководителей и членов СОНКО;</w:t>
            </w:r>
          </w:p>
          <w:p w:rsidR="00AF4F54" w:rsidRPr="00015EFE" w:rsidRDefault="00AF4F54" w:rsidP="000148EA">
            <w:pPr>
              <w:pStyle w:val="ConsPlusNormal"/>
              <w:ind w:firstLine="0"/>
              <w:jc w:val="both"/>
              <w:rPr>
                <w:rFonts w:eastAsia="Calibri"/>
                <w:szCs w:val="22"/>
                <w:lang w:eastAsia="en-US"/>
              </w:rPr>
            </w:pPr>
            <w:r w:rsidRPr="000148EA">
              <w:rPr>
                <w:sz w:val="24"/>
                <w:szCs w:val="24"/>
              </w:rPr>
              <w:t>- поддержка в области подготовки, дополнительного профессионального образования работников и добровольцев (волонтеров) СОНКО.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Этапы и сроки реализации муниципальной программы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2017-20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4D54A7" w:rsidRPr="00F95678" w:rsidTr="008F6F47">
        <w:trPr>
          <w:trHeight w:val="1710"/>
        </w:trPr>
        <w:tc>
          <w:tcPr>
            <w:tcW w:w="2559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color w:val="008000"/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7040" w:type="dxa"/>
          </w:tcPr>
          <w:p w:rsidR="004D54A7" w:rsidRPr="008651E0" w:rsidRDefault="004D54A7" w:rsidP="008F6F47">
            <w:pPr>
              <w:pStyle w:val="ae"/>
              <w:rPr>
                <w:rFonts w:ascii="Arial" w:hAnsi="Arial" w:cs="Arial"/>
              </w:rPr>
            </w:pPr>
            <w:r w:rsidRPr="00D30033">
              <w:rPr>
                <w:rFonts w:ascii="Arial" w:hAnsi="Arial" w:cs="Arial"/>
              </w:rPr>
              <w:t>В соответствии с Приложением № 1 к паспорту муниципальной программы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t>Информация по ресурсному обеспечению программы</w:t>
            </w:r>
            <w:r>
              <w:rPr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</w:p>
        </w:tc>
        <w:tc>
          <w:tcPr>
            <w:tcW w:w="7040" w:type="dxa"/>
          </w:tcPr>
          <w:p w:rsidR="00C808F6" w:rsidRPr="00A7376C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4D54A7" w:rsidRPr="00774A50" w:rsidRDefault="00E0478E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3836</w:t>
            </w:r>
            <w:r w:rsidR="004D54A7" w:rsidRPr="00A7376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030</w:t>
            </w:r>
            <w:r w:rsidR="004D54A7">
              <w:rPr>
                <w:rFonts w:ascii="Arial" w:hAnsi="Arial" w:cs="Arial"/>
              </w:rPr>
              <w:t xml:space="preserve"> </w:t>
            </w:r>
            <w:r w:rsidR="004D54A7" w:rsidRPr="00774A50">
              <w:rPr>
                <w:rFonts w:ascii="Arial" w:hAnsi="Arial" w:cs="Arial"/>
              </w:rPr>
              <w:t>тыс. руб. в том числе:</w:t>
            </w:r>
          </w:p>
          <w:p w:rsidR="004D54A7" w:rsidRPr="00774A50" w:rsidRDefault="00E0478E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3026,030</w:t>
            </w:r>
            <w:r w:rsidR="004D54A7" w:rsidRPr="00774A50">
              <w:rPr>
                <w:rFonts w:ascii="Arial" w:hAnsi="Arial" w:cs="Arial"/>
                <w:lang w:eastAsia="en-US"/>
              </w:rPr>
              <w:t xml:space="preserve"> тыс. руб. за счет средств краевого бюджета,</w:t>
            </w:r>
          </w:p>
          <w:p w:rsidR="004D54A7" w:rsidRPr="00774A50" w:rsidRDefault="00C808F6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810</w:t>
            </w:r>
            <w:r w:rsidR="004D54A7" w:rsidRPr="00774A50">
              <w:rPr>
                <w:rFonts w:ascii="Arial" w:hAnsi="Arial" w:cs="Arial"/>
                <w:lang w:eastAsia="en-US"/>
              </w:rPr>
              <w:t>,000 тыс. руб. за счет районного бюджета;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2017 год – всего: 60,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>0</w:t>
            </w:r>
            <w:r w:rsidR="00E0478E">
              <w:rPr>
                <w:rFonts w:ascii="Arial" w:hAnsi="Arial" w:cs="Arial"/>
              </w:rPr>
              <w:t xml:space="preserve">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Pr="00774A50" w:rsidRDefault="004D54A7" w:rsidP="008F6F47">
            <w:pPr>
              <w:pStyle w:val="ae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2018 год – всего: всего: 60,0</w:t>
            </w:r>
            <w:r>
              <w:rPr>
                <w:rFonts w:ascii="Arial" w:hAnsi="Arial" w:cs="Arial"/>
              </w:rPr>
              <w:t>00</w:t>
            </w:r>
            <w:r w:rsidRPr="00774A50">
              <w:rPr>
                <w:rFonts w:ascii="Arial" w:hAnsi="Arial" w:cs="Arial"/>
              </w:rPr>
              <w:t xml:space="preserve"> тыс. рублей,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2019 год – всего: 216,284 тыс. рублей,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156,284 тыс. руб. за счет средств краевого бюджета,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2020год – всего: </w:t>
            </w:r>
            <w:r>
              <w:rPr>
                <w:rFonts w:ascii="Arial" w:hAnsi="Arial" w:cs="Arial"/>
              </w:rPr>
              <w:t xml:space="preserve">241,765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ED3793">
              <w:rPr>
                <w:rFonts w:ascii="Arial" w:hAnsi="Arial" w:cs="Arial"/>
                <w:lang w:eastAsia="en-US"/>
              </w:rPr>
              <w:t>181</w:t>
            </w:r>
            <w:r>
              <w:rPr>
                <w:rFonts w:ascii="Arial" w:hAnsi="Arial" w:cs="Arial"/>
                <w:lang w:eastAsia="en-US"/>
              </w:rPr>
              <w:t>,</w:t>
            </w:r>
            <w:r w:rsidRPr="00ED3793">
              <w:rPr>
                <w:rFonts w:ascii="Arial" w:hAnsi="Arial" w:cs="Arial"/>
                <w:lang w:eastAsia="en-US"/>
              </w:rPr>
              <w:t>765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4D54A7" w:rsidRPr="00774A50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 xml:space="preserve">2021год – всего: </w:t>
            </w:r>
            <w:r>
              <w:rPr>
                <w:rFonts w:ascii="Arial" w:hAnsi="Arial" w:cs="Arial"/>
              </w:rPr>
              <w:t>3</w:t>
            </w:r>
            <w:r w:rsidRPr="00774A50">
              <w:rPr>
                <w:rFonts w:ascii="Arial" w:hAnsi="Arial" w:cs="Arial"/>
              </w:rPr>
              <w:t>60,</w:t>
            </w:r>
            <w:r>
              <w:rPr>
                <w:rFonts w:ascii="Arial" w:hAnsi="Arial" w:cs="Arial"/>
              </w:rPr>
              <w:t xml:space="preserve">873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300,873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774A50">
              <w:rPr>
                <w:rFonts w:ascii="Arial" w:hAnsi="Arial" w:cs="Arial"/>
                <w:lang w:eastAsia="en-US"/>
              </w:rPr>
              <w:t>60,000 тыс. руб. за счет ра</w:t>
            </w:r>
            <w:r>
              <w:rPr>
                <w:rFonts w:ascii="Arial" w:hAnsi="Arial" w:cs="Arial"/>
                <w:lang w:eastAsia="en-US"/>
              </w:rPr>
              <w:t>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2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>
              <w:rPr>
                <w:rFonts w:ascii="Arial" w:hAnsi="Arial" w:cs="Arial"/>
              </w:rPr>
              <w:t xml:space="preserve">605,032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 xml:space="preserve">535,032 </w:t>
            </w:r>
            <w:r w:rsidRPr="00774A50">
              <w:rPr>
                <w:rFonts w:ascii="Arial" w:hAnsi="Arial" w:cs="Arial"/>
                <w:lang w:eastAsia="en-US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774A50">
              <w:rPr>
                <w:rFonts w:ascii="Arial" w:hAnsi="Arial" w:cs="Arial"/>
                <w:lang w:eastAsia="en-US"/>
              </w:rPr>
              <w:t>0,000 тыс.</w:t>
            </w:r>
            <w:r>
              <w:rPr>
                <w:rFonts w:ascii="Arial" w:hAnsi="Arial" w:cs="Arial"/>
                <w:lang w:eastAsia="en-US"/>
              </w:rPr>
              <w:t xml:space="preserve">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3 </w:t>
            </w:r>
            <w:r w:rsidRPr="00774A50">
              <w:rPr>
                <w:rFonts w:ascii="Arial" w:hAnsi="Arial" w:cs="Arial"/>
              </w:rPr>
              <w:t>год – всего:</w:t>
            </w:r>
            <w:r w:rsidRPr="00E953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5343">
              <w:rPr>
                <w:rFonts w:ascii="Arial" w:hAnsi="Arial" w:cs="Arial"/>
              </w:rPr>
              <w:t>528,584</w:t>
            </w:r>
            <w:r w:rsidRPr="00774A50">
              <w:rPr>
                <w:rFonts w:ascii="Arial" w:hAnsi="Arial" w:cs="Arial"/>
              </w:rPr>
              <w:t xml:space="preserve"> тыс. рублей,</w:t>
            </w:r>
          </w:p>
          <w:p w:rsidR="004D54A7" w:rsidRPr="00B43057" w:rsidRDefault="004D54A7" w:rsidP="008F6F47">
            <w:pPr>
              <w:jc w:val="both"/>
              <w:rPr>
                <w:rFonts w:ascii="Arial" w:hAnsi="Arial" w:cs="Arial"/>
              </w:rPr>
            </w:pPr>
            <w:r w:rsidRPr="00B43057">
              <w:rPr>
                <w:rFonts w:ascii="Arial" w:hAnsi="Arial" w:cs="Arial"/>
              </w:rPr>
              <w:lastRenderedPageBreak/>
              <w:t>458,58</w:t>
            </w:r>
            <w:r>
              <w:rPr>
                <w:rFonts w:ascii="Arial" w:hAnsi="Arial" w:cs="Arial"/>
              </w:rPr>
              <w:t>4</w:t>
            </w:r>
            <w:r w:rsidRPr="00B43057">
              <w:rPr>
                <w:rFonts w:ascii="Arial" w:hAnsi="Arial" w:cs="Arial"/>
                <w:lang w:eastAsia="en-US"/>
              </w:rPr>
              <w:t xml:space="preserve"> </w:t>
            </w:r>
            <w:r w:rsidRPr="00B43057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B43057">
              <w:rPr>
                <w:rFonts w:ascii="Arial" w:hAnsi="Arial" w:cs="Arial"/>
                <w:lang w:eastAsia="en-US"/>
              </w:rPr>
              <w:t>70,000</w:t>
            </w:r>
            <w:r w:rsidRPr="00774A50">
              <w:rPr>
                <w:rFonts w:ascii="Arial" w:hAnsi="Arial" w:cs="Arial"/>
                <w:lang w:eastAsia="en-US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lang w:eastAsia="en-US"/>
              </w:rPr>
              <w:t>;</w:t>
            </w:r>
          </w:p>
          <w:p w:rsidR="004D54A7" w:rsidRPr="00835137" w:rsidRDefault="004D54A7" w:rsidP="008F6F47">
            <w:pPr>
              <w:jc w:val="both"/>
              <w:rPr>
                <w:rFonts w:ascii="Arial" w:hAnsi="Arial" w:cs="Arial"/>
              </w:rPr>
            </w:pPr>
            <w:r w:rsidRPr="00835137">
              <w:rPr>
                <w:rFonts w:ascii="Arial" w:hAnsi="Arial" w:cs="Arial"/>
              </w:rPr>
              <w:t>2024 год – всего: 588,062</w:t>
            </w:r>
            <w:r w:rsidR="00270FFA">
              <w:rPr>
                <w:rFonts w:ascii="Arial" w:hAnsi="Arial" w:cs="Arial"/>
              </w:rPr>
              <w:t xml:space="preserve"> </w:t>
            </w:r>
            <w:r w:rsidRPr="00835137">
              <w:rPr>
                <w:rFonts w:ascii="Arial" w:hAnsi="Arial" w:cs="Arial"/>
              </w:rPr>
              <w:t>тыс. рублей,</w:t>
            </w:r>
          </w:p>
          <w:p w:rsidR="004D54A7" w:rsidRPr="00835137" w:rsidRDefault="004D54A7" w:rsidP="008F6F47">
            <w:pPr>
              <w:jc w:val="both"/>
              <w:rPr>
                <w:rFonts w:ascii="Arial" w:hAnsi="Arial" w:cs="Arial"/>
              </w:rPr>
            </w:pPr>
            <w:r w:rsidRPr="00835137">
              <w:rPr>
                <w:rFonts w:ascii="Arial" w:hAnsi="Arial" w:cs="Arial"/>
              </w:rPr>
              <w:t>518,062</w:t>
            </w:r>
            <w:r w:rsidRPr="00835137">
              <w:rPr>
                <w:rFonts w:ascii="Arial" w:hAnsi="Arial" w:cs="Arial"/>
                <w:lang w:eastAsia="en-US"/>
              </w:rPr>
              <w:t xml:space="preserve"> </w:t>
            </w:r>
            <w:r w:rsidRPr="00835137"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4D54A7" w:rsidRDefault="004D54A7" w:rsidP="008F6F47">
            <w:pPr>
              <w:rPr>
                <w:rFonts w:ascii="Arial" w:hAnsi="Arial" w:cs="Arial"/>
                <w:lang w:eastAsia="en-US"/>
              </w:rPr>
            </w:pPr>
            <w:r w:rsidRPr="00835137">
              <w:rPr>
                <w:rFonts w:ascii="Arial" w:hAnsi="Arial" w:cs="Arial"/>
                <w:lang w:eastAsia="en-US"/>
              </w:rPr>
              <w:t>70,000 тыс.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E0478E">
              <w:rPr>
                <w:rFonts w:ascii="Arial" w:hAnsi="Arial" w:cs="Arial"/>
              </w:rPr>
              <w:t>975,43</w:t>
            </w:r>
            <w:r>
              <w:rPr>
                <w:rFonts w:ascii="Arial" w:hAnsi="Arial" w:cs="Arial"/>
              </w:rPr>
              <w:t xml:space="preserve">0 </w:t>
            </w:r>
            <w:r w:rsidRPr="00774A50">
              <w:rPr>
                <w:rFonts w:ascii="Arial" w:hAnsi="Arial" w:cs="Arial"/>
              </w:rPr>
              <w:t>тыс. рублей,</w:t>
            </w:r>
          </w:p>
          <w:p w:rsidR="00E0478E" w:rsidRPr="00E0478E" w:rsidRDefault="00E0478E" w:rsidP="008F6F47">
            <w:pPr>
              <w:jc w:val="both"/>
              <w:rPr>
                <w:rFonts w:ascii="Arial" w:hAnsi="Arial" w:cs="Arial"/>
              </w:rPr>
            </w:pPr>
            <w:r w:rsidRPr="00E0478E">
              <w:rPr>
                <w:rFonts w:ascii="Arial" w:hAnsi="Arial" w:cs="Arial"/>
              </w:rPr>
              <w:t xml:space="preserve">875,430 </w:t>
            </w:r>
            <w:r>
              <w:rPr>
                <w:rFonts w:ascii="Arial" w:hAnsi="Arial" w:cs="Arial"/>
              </w:rPr>
              <w:t>тыс. руб. за счет средств краевого бюджета,</w:t>
            </w:r>
          </w:p>
          <w:p w:rsidR="004D54A7" w:rsidRDefault="00A01E60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всего: </w:t>
            </w:r>
            <w:r w:rsidR="00A01E6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Default="00A01E60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– всего: </w:t>
            </w:r>
            <w:r w:rsidR="00A01E6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Pr="00F95678" w:rsidRDefault="00A01E60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бюджета.</w:t>
            </w:r>
          </w:p>
        </w:tc>
      </w:tr>
      <w:tr w:rsidR="004D54A7" w:rsidRPr="00F95678" w:rsidTr="008F6F47">
        <w:tc>
          <w:tcPr>
            <w:tcW w:w="2559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F95678">
              <w:rPr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040" w:type="dxa"/>
          </w:tcPr>
          <w:p w:rsidR="004D54A7" w:rsidRPr="00F95678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Капитальное строительство в рамках программы не предусмотрено</w:t>
            </w:r>
          </w:p>
        </w:tc>
      </w:tr>
    </w:tbl>
    <w:p w:rsidR="004D54A7" w:rsidRPr="00F95678" w:rsidRDefault="004D54A7" w:rsidP="004D54A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4D54A7" w:rsidRDefault="004D54A7" w:rsidP="004D54A7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>2. Характеристика текущего состояния деятельности социально ориентированных некоммерческих организаций в Шушенском районе, анализ социальных, финансово-экономических и прочих рисков реализации программы</w:t>
      </w:r>
    </w:p>
    <w:p w:rsidR="004D54A7" w:rsidRPr="002554D2" w:rsidRDefault="004D54A7" w:rsidP="004D54A7">
      <w:pPr>
        <w:pStyle w:val="ConsPlusNormal"/>
        <w:widowControl/>
        <w:ind w:firstLine="0"/>
        <w:jc w:val="center"/>
        <w:outlineLvl w:val="1"/>
        <w:rPr>
          <w:sz w:val="16"/>
          <w:szCs w:val="16"/>
        </w:rPr>
      </w:pPr>
      <w:r w:rsidRPr="00D0191C">
        <w:rPr>
          <w:sz w:val="24"/>
          <w:szCs w:val="24"/>
        </w:rPr>
        <w:t xml:space="preserve"> 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Гражданское общество возникает</w:t>
      </w:r>
      <w:r>
        <w:rPr>
          <w:rFonts w:ascii="Arial" w:hAnsi="Arial" w:cs="Arial"/>
        </w:rPr>
        <w:t>,</w:t>
      </w:r>
      <w:r w:rsidRPr="00F95678">
        <w:rPr>
          <w:rFonts w:ascii="Arial" w:hAnsi="Arial" w:cs="Arial"/>
        </w:rPr>
        <w:t xml:space="preserve"> как результат свободной самоорганизации жителей территории, стремящихся к объединению на основе осознания общности своих интересов и целей, и способных самостоятельно решать не только свои собственные проблемы, но и проблемы других людей. 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 xml:space="preserve">Сегодня, общество столкнулось с трудностями решения не только экономических, но и важнейших социально-культурных проблем. 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Одним из институтов, способных эффективно справиться с решением этих проблем и задач привлечения дополнительных финансовых средств в отрасль социальной сферы, а также содействовать оптимизации распределения ресурсов экономики, является некоммерческий сектор. Через НКО члены сообщества получают возможность проявлять добровольную инициативу, что дает не только ощутимый экономический, но и социальный эффект. Использование потенциала и энергии, которыми обладают общественные структуры, обеспечит дальнейшее развитие социальной, политической и экономической сфер района.</w:t>
      </w:r>
    </w:p>
    <w:p w:rsidR="004D54A7" w:rsidRPr="00F95678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Федеральным законом от 5 апреля 2010 года № 40-ФЗ «О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организаций» в законодательство введено понятие «социально ориентированные некоммерческие организации» (далее – СОНКО).</w:t>
      </w:r>
    </w:p>
    <w:p w:rsidR="004D54A7" w:rsidRDefault="004D54A7" w:rsidP="004D54A7">
      <w:pPr>
        <w:pStyle w:val="p11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Д</w:t>
      </w:r>
      <w:r w:rsidRPr="00F95678">
        <w:rPr>
          <w:rFonts w:ascii="Arial" w:hAnsi="Arial" w:cs="Arial"/>
          <w:bCs/>
        </w:rPr>
        <w:t xml:space="preserve">еятельность </w:t>
      </w:r>
      <w:r w:rsidRPr="00F95678">
        <w:rPr>
          <w:rFonts w:ascii="Arial" w:hAnsi="Arial" w:cs="Arial"/>
        </w:rPr>
        <w:t>социально ориентированных</w:t>
      </w:r>
      <w:ins w:id="1" w:author="Unknown">
        <w:r w:rsidRPr="00F95678">
          <w:rPr>
            <w:rFonts w:ascii="Arial" w:hAnsi="Arial" w:cs="Arial"/>
          </w:rPr>
          <w:t xml:space="preserve"> </w:t>
        </w:r>
      </w:ins>
      <w:r w:rsidRPr="00F95678">
        <w:rPr>
          <w:rFonts w:ascii="Arial" w:hAnsi="Arial" w:cs="Arial"/>
        </w:rPr>
        <w:t xml:space="preserve">некоммерческих организаций, как правило, направлена на защиту нарушаемых или ущемляемых прав, а также на социальное улучшение жизни граждан. Такие организации помогают решать ряд муниципальных задач в социальной сфере. Например, социальная адаптация людей с ограниченными возможностями здоровья и ветеранов, развитие системы социальной помощи гражданам, проведение мероприятий, направленных на защиту прав и свобод человека, на развитие личности, на организацию досуга и просто на поддержку. Таким образом, социально ориентированные некоммерческие организации помогают в создании эффективной социальной инфраструктуры района. </w:t>
      </w:r>
      <w:r w:rsidRPr="00F95678">
        <w:rPr>
          <w:rFonts w:ascii="Arial" w:hAnsi="Arial" w:cs="Arial"/>
          <w:bCs/>
        </w:rPr>
        <w:t xml:space="preserve">Согласно Закону Красноярского края «О государственной поддержке социально ориентированных некоммерческих организаций в Красноярском крае» от 07.02.2013 </w:t>
      </w:r>
      <w:r>
        <w:rPr>
          <w:rFonts w:ascii="Arial" w:hAnsi="Arial" w:cs="Arial"/>
        </w:rPr>
        <w:t xml:space="preserve">N </w:t>
      </w:r>
      <w:r w:rsidRPr="00F95678">
        <w:rPr>
          <w:rFonts w:ascii="Arial" w:hAnsi="Arial" w:cs="Arial"/>
        </w:rPr>
        <w:t>4-1041 муниципальным образованиям предоставлено право поддержки деятельности социально ориентированных некоммерческих организаций (далее СОНКО).</w:t>
      </w:r>
    </w:p>
    <w:p w:rsidR="004D54A7" w:rsidRPr="005C068C" w:rsidRDefault="004D54A7" w:rsidP="004D54A7">
      <w:pPr>
        <w:pStyle w:val="p1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61258">
        <w:rPr>
          <w:rFonts w:ascii="Arial" w:hAnsi="Arial" w:cs="Arial"/>
        </w:rPr>
        <w:lastRenderedPageBreak/>
        <w:t xml:space="preserve">В Шушенском районе </w:t>
      </w:r>
      <w:r w:rsidR="007E1983">
        <w:rPr>
          <w:rFonts w:ascii="Arial" w:hAnsi="Arial" w:cs="Arial"/>
        </w:rPr>
        <w:t>зарегистрировано 31</w:t>
      </w:r>
      <w:r w:rsidRPr="00D61258">
        <w:rPr>
          <w:rFonts w:ascii="Arial" w:hAnsi="Arial" w:cs="Arial"/>
        </w:rPr>
        <w:t xml:space="preserve"> некоммерческих организаций. Среди них 8 религиозных объединений, 2 профсоюзных организации, 4 организации, имеющие экологическое направление деятельности, 2 организаций имеющих в своих членах пенсионеров, инвалидов и 2 благотворительных фонда.</w:t>
      </w:r>
    </w:p>
    <w:p w:rsidR="004D54A7" w:rsidRPr="00DF108A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DF108A">
        <w:rPr>
          <w:rFonts w:ascii="Arial" w:eastAsia="Calibri" w:hAnsi="Arial" w:cs="Arial"/>
          <w:lang w:eastAsia="en-US"/>
        </w:rPr>
        <w:t xml:space="preserve">Одной из задач социальной политики является оказание финансовой поддержки социально ориентированным некоммерческим организациям. В соответствие с п.5 статьи 31.1. Федерального закона от 12.01.1996 N 7-ФЗ (ред. от 19.12.2022) "О некоммерческих организациях" финансовая поддержка может осуществляться в соответствии с законодательством Российской Федерации за счет бюджетных ассигнований федерального бюджета, бюджетов субъектов Российской Федерации, бюджета федеральной территории, местных бюджетов путем предоставления субсидий. 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Для </w:t>
      </w:r>
      <w:r>
        <w:rPr>
          <w:rFonts w:ascii="Arial" w:eastAsia="Calibri" w:hAnsi="Arial" w:cs="Arial"/>
          <w:lang w:eastAsia="en-US"/>
        </w:rPr>
        <w:t>решения поставленной задачи</w:t>
      </w:r>
      <w:r w:rsidRPr="008F2C79">
        <w:rPr>
          <w:rFonts w:ascii="Arial" w:eastAsia="Calibri" w:hAnsi="Arial" w:cs="Arial"/>
          <w:lang w:eastAsia="en-US"/>
        </w:rPr>
        <w:t xml:space="preserve"> при администрации Шушенского района создана рабочая группа по организации доступа негосударственных организаций к предоставлению услуг в социальной сфере, утвержден План мероприятий («дорожная карта») «По формированию комплексной поддержки </w:t>
      </w:r>
      <w:r>
        <w:rPr>
          <w:rFonts w:ascii="Arial" w:eastAsia="Calibri" w:hAnsi="Arial" w:cs="Arial"/>
          <w:lang w:eastAsia="en-US"/>
        </w:rPr>
        <w:t>СОНКО</w:t>
      </w:r>
      <w:r w:rsidRPr="008F2C79">
        <w:rPr>
          <w:rFonts w:ascii="Arial" w:eastAsia="Calibri" w:hAnsi="Arial" w:cs="Arial"/>
          <w:lang w:eastAsia="en-US"/>
        </w:rPr>
        <w:t xml:space="preserve"> и обеспечению доступа </w:t>
      </w:r>
      <w:r>
        <w:rPr>
          <w:rFonts w:ascii="Arial" w:eastAsia="Calibri" w:hAnsi="Arial" w:cs="Arial"/>
          <w:lang w:eastAsia="en-US"/>
        </w:rPr>
        <w:t>СОНКО</w:t>
      </w:r>
      <w:r w:rsidRPr="008F2C79">
        <w:rPr>
          <w:rFonts w:ascii="Arial" w:eastAsia="Calibri" w:hAnsi="Arial" w:cs="Arial"/>
          <w:lang w:eastAsia="en-US"/>
        </w:rPr>
        <w:t xml:space="preserve"> к предоставлению услуг в социальной сфере на 202</w:t>
      </w:r>
      <w:r>
        <w:rPr>
          <w:rFonts w:ascii="Arial" w:eastAsia="Calibri" w:hAnsi="Arial" w:cs="Arial"/>
          <w:lang w:eastAsia="en-US"/>
        </w:rPr>
        <w:t>3</w:t>
      </w:r>
      <w:r w:rsidRPr="008F2C79">
        <w:rPr>
          <w:rFonts w:ascii="Arial" w:eastAsia="Calibri" w:hAnsi="Arial" w:cs="Arial"/>
          <w:lang w:eastAsia="en-US"/>
        </w:rPr>
        <w:t>-202</w:t>
      </w:r>
      <w:r>
        <w:rPr>
          <w:rFonts w:ascii="Arial" w:eastAsia="Calibri" w:hAnsi="Arial" w:cs="Arial"/>
          <w:lang w:eastAsia="en-US"/>
        </w:rPr>
        <w:t>4</w:t>
      </w:r>
      <w:r w:rsidRPr="008F2C79">
        <w:rPr>
          <w:rFonts w:ascii="Arial" w:eastAsia="Calibri" w:hAnsi="Arial" w:cs="Arial"/>
          <w:lang w:eastAsia="en-US"/>
        </w:rPr>
        <w:t xml:space="preserve"> гг. на территории Шушенского района».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В результате в Шушенском районе </w:t>
      </w:r>
      <w:r>
        <w:rPr>
          <w:rFonts w:ascii="Arial" w:eastAsia="Calibri" w:hAnsi="Arial" w:cs="Arial"/>
          <w:lang w:eastAsia="en-US"/>
        </w:rPr>
        <w:t>положено начало</w:t>
      </w:r>
      <w:r w:rsidRPr="008F2C79">
        <w:rPr>
          <w:rFonts w:ascii="Arial" w:eastAsia="Calibri" w:hAnsi="Arial" w:cs="Arial"/>
          <w:lang w:eastAsia="en-US"/>
        </w:rPr>
        <w:t xml:space="preserve"> политик</w:t>
      </w:r>
      <w:r>
        <w:rPr>
          <w:rFonts w:ascii="Arial" w:eastAsia="Calibri" w:hAnsi="Arial" w:cs="Arial"/>
          <w:lang w:eastAsia="en-US"/>
        </w:rPr>
        <w:t>е</w:t>
      </w:r>
      <w:r w:rsidRPr="008F2C79">
        <w:rPr>
          <w:rFonts w:ascii="Arial" w:eastAsia="Calibri" w:hAnsi="Arial" w:cs="Arial"/>
          <w:lang w:eastAsia="en-US"/>
        </w:rPr>
        <w:t xml:space="preserve"> модернизации социальной сферы, которая уже закреплена в НПА муниципального образования: 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>- определен уполномоченный орган и должностное лицо, ответственный за координацию деятельности по развитию социальной сфера (Распоряжение администрации Шушенского района № 02-р от 10.01.2019 г.);</w:t>
      </w:r>
    </w:p>
    <w:p w:rsidR="004D54A7" w:rsidRPr="008F2C79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F2C79">
        <w:rPr>
          <w:rFonts w:ascii="Arial" w:eastAsia="Calibri" w:hAnsi="Arial" w:cs="Arial"/>
          <w:lang w:eastAsia="en-US"/>
        </w:rPr>
        <w:t xml:space="preserve">- создана рабочая группа Постановление администрации Шушенского района № 5 от 10.01.2019 «О создании рабочей группы по созданию условий по передаче услуг социальной сферы </w:t>
      </w:r>
      <w:r>
        <w:rPr>
          <w:rFonts w:ascii="Arial" w:eastAsia="Calibri" w:hAnsi="Arial" w:cs="Arial"/>
          <w:lang w:eastAsia="en-US"/>
        </w:rPr>
        <w:t>СОНКО</w:t>
      </w:r>
      <w:r w:rsidRPr="008F2C79">
        <w:rPr>
          <w:rFonts w:ascii="Arial" w:eastAsia="Calibri" w:hAnsi="Arial" w:cs="Arial"/>
          <w:lang w:eastAsia="en-US"/>
        </w:rPr>
        <w:t>»;</w:t>
      </w:r>
    </w:p>
    <w:p w:rsidR="004D54A7" w:rsidRPr="009037F8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037F8">
        <w:rPr>
          <w:rFonts w:ascii="Arial" w:eastAsia="Calibri" w:hAnsi="Arial" w:cs="Arial"/>
          <w:lang w:eastAsia="en-US"/>
        </w:rPr>
        <w:t xml:space="preserve">- актуализирован единый муниципальный реестр услуг социальной сферы и </w:t>
      </w:r>
      <w:r>
        <w:rPr>
          <w:rFonts w:ascii="Arial" w:eastAsia="Calibri" w:hAnsi="Arial" w:cs="Arial"/>
          <w:lang w:eastAsia="en-US"/>
        </w:rPr>
        <w:t>СОНКО</w:t>
      </w:r>
      <w:r w:rsidRPr="009037F8">
        <w:rPr>
          <w:rFonts w:ascii="Arial" w:eastAsia="Calibri" w:hAnsi="Arial" w:cs="Arial"/>
          <w:lang w:eastAsia="en-US"/>
        </w:rPr>
        <w:t xml:space="preserve"> Шушенского района на 2024 г.;</w:t>
      </w:r>
    </w:p>
    <w:p w:rsidR="004D54A7" w:rsidRPr="0014278C" w:rsidRDefault="004D54A7" w:rsidP="004D54A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9037F8">
        <w:rPr>
          <w:rFonts w:ascii="Arial" w:eastAsia="Calibri" w:hAnsi="Arial" w:cs="Arial"/>
          <w:lang w:eastAsia="en-US"/>
        </w:rPr>
        <w:t>-</w:t>
      </w:r>
      <w:r>
        <w:rPr>
          <w:rFonts w:ascii="Arial" w:eastAsia="Calibri" w:hAnsi="Arial" w:cs="Arial"/>
          <w:lang w:eastAsia="en-US"/>
        </w:rPr>
        <w:t>создан муниципальный ресурсный центр на базе районного муниципального учреждения культуры социокультурный комплекс «Речной»</w:t>
      </w:r>
      <w:r w:rsidRPr="008F2C79">
        <w:rPr>
          <w:rFonts w:ascii="Arial" w:eastAsia="Calibri" w:hAnsi="Arial" w:cs="Arial"/>
          <w:lang w:eastAsia="en-US"/>
        </w:rPr>
        <w:t>.</w:t>
      </w:r>
    </w:p>
    <w:p w:rsidR="004D54A7" w:rsidRDefault="004D54A7" w:rsidP="004D54A7">
      <w:pPr>
        <w:adjustRightInd w:val="0"/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  <w:color w:val="000000"/>
        </w:rPr>
        <w:t>Реализация программы будет способствовать концентрации и эффективному использованию финансовых, социальных ресурсов в целях решения вышеуказанных проблем.</w:t>
      </w:r>
      <w:r w:rsidRPr="00F95678">
        <w:rPr>
          <w:rFonts w:ascii="Arial" w:hAnsi="Arial" w:cs="Arial"/>
        </w:rPr>
        <w:t xml:space="preserve"> Настоящая программа обеспечит преемственность достигнутых на сегодня основных форм взаимодействия и сотрудничества социально ориентированных некоммерческих организаций с органами местного самоуправления, даст дополнительный импульс некоммерческим организациям, обеспечит выход системы финансовой поддержки социально ориентированных некоммерческих организаци</w:t>
      </w:r>
      <w:r>
        <w:rPr>
          <w:rFonts w:ascii="Arial" w:hAnsi="Arial" w:cs="Arial"/>
        </w:rPr>
        <w:t>й на новый качественный уровень</w:t>
      </w:r>
      <w:r w:rsidRPr="005052FC">
        <w:rPr>
          <w:rFonts w:ascii="Arial" w:hAnsi="Arial" w:cs="Arial"/>
        </w:rPr>
        <w:t>.</w:t>
      </w:r>
      <w:r w:rsidRPr="00F95678">
        <w:rPr>
          <w:rFonts w:ascii="Arial" w:hAnsi="Arial" w:cs="Arial"/>
        </w:rPr>
        <w:t xml:space="preserve"> </w:t>
      </w:r>
    </w:p>
    <w:p w:rsidR="004D54A7" w:rsidRPr="00F95678" w:rsidRDefault="004D54A7" w:rsidP="004D54A7">
      <w:pPr>
        <w:adjustRightInd w:val="0"/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Применение программно-целевого метода позволит обеспечить комплексное урегулирование наиболее острых и проблемных вопросов на основе:</w:t>
      </w:r>
    </w:p>
    <w:p w:rsidR="004D54A7" w:rsidRPr="00F95678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95678">
        <w:rPr>
          <w:rFonts w:ascii="Arial" w:hAnsi="Arial" w:cs="Arial"/>
        </w:rPr>
        <w:t>определения целей, задач, состава мероприятий и запланированных результатов;</w:t>
      </w:r>
    </w:p>
    <w:p w:rsidR="004D54A7" w:rsidRPr="00F95678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95678">
        <w:rPr>
          <w:rFonts w:ascii="Arial" w:hAnsi="Arial" w:cs="Arial"/>
        </w:rPr>
        <w:t>концентрации ресурсов на реализации программных мероприятий.</w:t>
      </w:r>
    </w:p>
    <w:p w:rsidR="004D54A7" w:rsidRPr="002554D2" w:rsidRDefault="004D54A7" w:rsidP="004D54A7">
      <w:pPr>
        <w:pStyle w:val="ae"/>
        <w:ind w:firstLine="709"/>
        <w:jc w:val="center"/>
        <w:rPr>
          <w:rFonts w:ascii="Arial" w:hAnsi="Arial" w:cs="Arial"/>
          <w:b/>
          <w:sz w:val="16"/>
          <w:szCs w:val="16"/>
        </w:rPr>
      </w:pPr>
    </w:p>
    <w:p w:rsidR="004D54A7" w:rsidRPr="00D0191C" w:rsidRDefault="004D54A7" w:rsidP="004D54A7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  <w:r w:rsidRPr="00D0191C">
        <w:rPr>
          <w:rFonts w:ascii="Arial" w:hAnsi="Arial" w:cs="Arial"/>
        </w:rPr>
        <w:t xml:space="preserve">3. Приоритеты и цели социально-экономического развития деятельности </w:t>
      </w:r>
      <w:r>
        <w:rPr>
          <w:rFonts w:ascii="Arial" w:hAnsi="Arial" w:cs="Arial"/>
        </w:rPr>
        <w:t>СОНКО</w:t>
      </w:r>
      <w:r w:rsidRPr="00D0191C">
        <w:rPr>
          <w:rFonts w:ascii="Arial" w:hAnsi="Arial" w:cs="Arial"/>
        </w:rPr>
        <w:t xml:space="preserve"> на территории Шушенского района, описание основных целей и задач программы, прогноз развития деятельности  </w:t>
      </w:r>
    </w:p>
    <w:p w:rsidR="004D54A7" w:rsidRDefault="004D54A7" w:rsidP="004D54A7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</w:rPr>
      </w:pPr>
      <w:r>
        <w:rPr>
          <w:rFonts w:ascii="Arial" w:hAnsi="Arial" w:cs="Arial"/>
        </w:rPr>
        <w:t>СОНКО</w:t>
      </w:r>
      <w:r w:rsidRPr="00D0191C">
        <w:rPr>
          <w:rFonts w:ascii="Arial" w:hAnsi="Arial" w:cs="Arial"/>
        </w:rPr>
        <w:t xml:space="preserve"> на территории района</w:t>
      </w:r>
    </w:p>
    <w:p w:rsidR="004D54A7" w:rsidRPr="002554D2" w:rsidRDefault="004D54A7" w:rsidP="004D54A7">
      <w:pPr>
        <w:autoSpaceDE w:val="0"/>
        <w:autoSpaceDN w:val="0"/>
        <w:adjustRightInd w:val="0"/>
        <w:ind w:firstLine="540"/>
        <w:jc w:val="center"/>
        <w:outlineLvl w:val="2"/>
        <w:rPr>
          <w:rFonts w:ascii="Arial" w:hAnsi="Arial" w:cs="Arial"/>
          <w:sz w:val="16"/>
          <w:szCs w:val="16"/>
        </w:rPr>
      </w:pPr>
    </w:p>
    <w:p w:rsidR="004D54A7" w:rsidRDefault="004D54A7" w:rsidP="004D54A7">
      <w:pPr>
        <w:pStyle w:val="ConsPlusNormal"/>
        <w:ind w:firstLine="709"/>
        <w:jc w:val="both"/>
        <w:rPr>
          <w:sz w:val="24"/>
          <w:szCs w:val="24"/>
        </w:rPr>
      </w:pPr>
      <w:r w:rsidRPr="00F17405">
        <w:rPr>
          <w:sz w:val="24"/>
          <w:szCs w:val="24"/>
        </w:rPr>
        <w:t xml:space="preserve">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</w:t>
      </w:r>
      <w:r w:rsidRPr="00F17405">
        <w:rPr>
          <w:sz w:val="24"/>
          <w:szCs w:val="24"/>
        </w:rPr>
        <w:lastRenderedPageBreak/>
        <w:t>активных общественных сообществ сельских территорий к юридическому оформлению своего статуса</w:t>
      </w:r>
      <w:r>
        <w:rPr>
          <w:sz w:val="24"/>
          <w:szCs w:val="24"/>
        </w:rPr>
        <w:t>, объединение усилий всех секторов общества и направление их на решение местных проблем, создание доступной каждому жителю Шушенского района системы связи со структурами местной власти.</w:t>
      </w:r>
    </w:p>
    <w:p w:rsidR="004D54A7" w:rsidRDefault="004D54A7" w:rsidP="004D54A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17405">
        <w:rPr>
          <w:sz w:val="24"/>
          <w:szCs w:val="24"/>
        </w:rPr>
        <w:t>рограмма должна обеспечить:</w:t>
      </w:r>
      <w:r w:rsidRPr="007A20B9">
        <w:rPr>
          <w:sz w:val="24"/>
          <w:szCs w:val="24"/>
        </w:rPr>
        <w:t xml:space="preserve"> 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уровня информированности населения Шушенского района о деятельности социально ориентированных некоммерческих организаций;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оказание информационной и консультационной поддержки;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предоставлени</w:t>
      </w:r>
      <w:r>
        <w:rPr>
          <w:rFonts w:ascii="Arial" w:hAnsi="Arial" w:cs="Arial"/>
        </w:rPr>
        <w:t>е</w:t>
      </w:r>
      <w:r w:rsidRPr="000148EA">
        <w:rPr>
          <w:rFonts w:ascii="Arial" w:hAnsi="Arial" w:cs="Arial"/>
        </w:rPr>
        <w:t xml:space="preserve"> имущественной поддержки СОНКО, осуществляющим свою деятельность на территории Шушенского района;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 xml:space="preserve">- оказание финансовой поддержки СОНКО; </w:t>
      </w:r>
    </w:p>
    <w:p w:rsidR="000148EA" w:rsidRP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образовательного уровня, квалификации руководителей и членов СОНКО;</w:t>
      </w:r>
    </w:p>
    <w:p w:rsidR="000148EA" w:rsidRDefault="000148EA" w:rsidP="000148EA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поддержка в области подготовки, дополнительного профессионального образования работников и добровольцев (волонтеров) СОНКО.</w:t>
      </w:r>
    </w:p>
    <w:p w:rsidR="004D54A7" w:rsidRPr="00F95678" w:rsidRDefault="004D54A7" w:rsidP="000148EA">
      <w:pPr>
        <w:ind w:firstLine="709"/>
        <w:jc w:val="both"/>
        <w:rPr>
          <w:rFonts w:ascii="Arial" w:hAnsi="Arial" w:cs="Arial"/>
        </w:rPr>
      </w:pPr>
      <w:r w:rsidRPr="00F95678">
        <w:rPr>
          <w:rFonts w:ascii="Arial" w:hAnsi="Arial" w:cs="Arial"/>
        </w:rPr>
        <w:t>Выбор программных мероприятий обусловлен необходимостью решения проблем, обозначенных в разделе программы «</w:t>
      </w:r>
      <w:r w:rsidRPr="00A6763E">
        <w:rPr>
          <w:rFonts w:ascii="Arial" w:hAnsi="Arial" w:cs="Arial"/>
        </w:rPr>
        <w:t>Характеристика текущего состояния деятельности социально ориентированных некоммерческих организаций в Шушенском районе, анализ социальных, финансово-экономических и прочих рисков реализации программы</w:t>
      </w:r>
      <w:r>
        <w:rPr>
          <w:rFonts w:ascii="Arial" w:hAnsi="Arial" w:cs="Arial"/>
        </w:rPr>
        <w:t xml:space="preserve">» и </w:t>
      </w:r>
      <w:r w:rsidRPr="00F95678">
        <w:rPr>
          <w:rFonts w:ascii="Arial" w:hAnsi="Arial" w:cs="Arial"/>
        </w:rPr>
        <w:t>необходимостью системной работы с социально ориентированными некоммерческими организациями.</w:t>
      </w:r>
    </w:p>
    <w:p w:rsidR="004D54A7" w:rsidRPr="005E1A54" w:rsidRDefault="004D54A7" w:rsidP="004D54A7">
      <w:pPr>
        <w:pStyle w:val="ae"/>
        <w:ind w:firstLine="709"/>
        <w:jc w:val="both"/>
        <w:rPr>
          <w:rFonts w:ascii="Arial" w:eastAsia="Calibri" w:hAnsi="Arial" w:cs="Arial"/>
          <w:lang w:eastAsia="en-US"/>
        </w:rPr>
      </w:pPr>
      <w:r w:rsidRPr="005E1A54">
        <w:rPr>
          <w:rFonts w:ascii="Arial" w:eastAsia="Calibri" w:hAnsi="Arial" w:cs="Arial"/>
          <w:lang w:eastAsia="en-US"/>
        </w:rPr>
        <w:t>Срок реализации программы – 2017 – 2030 годы.</w:t>
      </w:r>
    </w:p>
    <w:p w:rsidR="004D54A7" w:rsidRPr="002554D2" w:rsidRDefault="004D54A7" w:rsidP="004D54A7">
      <w:pPr>
        <w:pStyle w:val="ae"/>
        <w:ind w:firstLine="709"/>
        <w:jc w:val="center"/>
        <w:rPr>
          <w:rFonts w:ascii="Arial" w:eastAsia="Calibri" w:hAnsi="Arial" w:cs="Arial"/>
          <w:sz w:val="16"/>
          <w:szCs w:val="16"/>
          <w:lang w:eastAsia="en-US"/>
        </w:rPr>
      </w:pPr>
    </w:p>
    <w:p w:rsidR="004D54A7" w:rsidRDefault="004D54A7" w:rsidP="004D54A7">
      <w:pPr>
        <w:pStyle w:val="ConsPlusNormal"/>
        <w:widowControl/>
        <w:jc w:val="center"/>
        <w:outlineLvl w:val="1"/>
        <w:rPr>
          <w:sz w:val="24"/>
          <w:szCs w:val="24"/>
        </w:rPr>
      </w:pPr>
      <w:r w:rsidRPr="00D0191C">
        <w:rPr>
          <w:sz w:val="24"/>
          <w:szCs w:val="24"/>
        </w:rPr>
        <w:t xml:space="preserve">4. Прогноз конечных результатов </w:t>
      </w:r>
      <w:r>
        <w:rPr>
          <w:sz w:val="24"/>
          <w:szCs w:val="24"/>
        </w:rPr>
        <w:t xml:space="preserve">реализации </w:t>
      </w:r>
      <w:r w:rsidRPr="00D0191C">
        <w:rPr>
          <w:sz w:val="24"/>
          <w:szCs w:val="24"/>
        </w:rPr>
        <w:t xml:space="preserve">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деятельности </w:t>
      </w:r>
      <w:r>
        <w:rPr>
          <w:sz w:val="24"/>
          <w:szCs w:val="24"/>
        </w:rPr>
        <w:t>СОНКО</w:t>
      </w:r>
      <w:r w:rsidRPr="00D0191C">
        <w:rPr>
          <w:sz w:val="24"/>
          <w:szCs w:val="24"/>
        </w:rPr>
        <w:t xml:space="preserve"> на территории Шушенского района</w:t>
      </w:r>
    </w:p>
    <w:p w:rsidR="004D54A7" w:rsidRPr="002554D2" w:rsidRDefault="004D54A7" w:rsidP="004D54A7">
      <w:pPr>
        <w:pStyle w:val="ConsPlusNormal"/>
        <w:widowControl/>
        <w:jc w:val="center"/>
        <w:outlineLvl w:val="1"/>
        <w:rPr>
          <w:sz w:val="16"/>
          <w:szCs w:val="16"/>
        </w:rPr>
      </w:pPr>
    </w:p>
    <w:p w:rsidR="004D54A7" w:rsidRPr="00D30033" w:rsidRDefault="004D54A7" w:rsidP="004D54A7">
      <w:pPr>
        <w:ind w:firstLine="708"/>
        <w:jc w:val="both"/>
        <w:rPr>
          <w:rFonts w:ascii="Arial" w:hAnsi="Arial" w:cs="Arial"/>
        </w:rPr>
      </w:pPr>
      <w:r w:rsidRPr="00D30033">
        <w:rPr>
          <w:rFonts w:ascii="Arial" w:hAnsi="Arial" w:cs="Arial"/>
        </w:rPr>
        <w:t>Перечень индикаторов и показателей результативности, и их планируемые значения приведены в приложении 1</w:t>
      </w:r>
      <w:r w:rsidRPr="00D30033">
        <w:rPr>
          <w:rFonts w:ascii="Arial" w:hAnsi="Arial" w:cs="Arial"/>
          <w:b/>
        </w:rPr>
        <w:t xml:space="preserve"> </w:t>
      </w:r>
      <w:r w:rsidRPr="00D30033">
        <w:rPr>
          <w:rFonts w:ascii="Arial" w:hAnsi="Arial" w:cs="Arial"/>
        </w:rPr>
        <w:t>к Паспорту муниципальной программы «Развитие и поддержка социально ориентированных некоммерческих организаций Шушенского района» на 2017 – 2030 годы.</w:t>
      </w:r>
    </w:p>
    <w:p w:rsidR="004D54A7" w:rsidRPr="00D25684" w:rsidRDefault="004D54A7" w:rsidP="004D54A7">
      <w:pPr>
        <w:ind w:firstLine="708"/>
        <w:jc w:val="both"/>
        <w:rPr>
          <w:rFonts w:ascii="Arial" w:hAnsi="Arial" w:cs="Arial"/>
        </w:rPr>
      </w:pPr>
      <w:r w:rsidRPr="00D25684">
        <w:rPr>
          <w:rFonts w:ascii="Arial" w:hAnsi="Arial" w:cs="Arial"/>
        </w:rPr>
        <w:t>Главным результатом реализации муниципальной программы будет достижение основных целевых показателей: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Pr="003C113A">
        <w:rPr>
          <w:sz w:val="24"/>
          <w:szCs w:val="24"/>
        </w:rPr>
        <w:t>овышение уровня информированности населения Шушенского района о деятельности социально ориентированных некоммерческих организаций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поддержку на реализацию социальных проектов</w:t>
      </w:r>
      <w:r>
        <w:rPr>
          <w:sz w:val="24"/>
          <w:szCs w:val="24"/>
        </w:rPr>
        <w:t>-не менее 1</w:t>
      </w:r>
      <w:r w:rsidR="00302035">
        <w:rPr>
          <w:sz w:val="24"/>
          <w:szCs w:val="24"/>
        </w:rPr>
        <w:t>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публикаций в СМИ, сети Интернет</w:t>
      </w:r>
      <w:r>
        <w:rPr>
          <w:sz w:val="24"/>
          <w:szCs w:val="24"/>
        </w:rPr>
        <w:t>-</w:t>
      </w:r>
      <w:r w:rsidR="00302035">
        <w:rPr>
          <w:sz w:val="24"/>
          <w:szCs w:val="24"/>
        </w:rPr>
        <w:t>67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Задача- Оказание поддержки СО НКО, осуществляющих деятельность на территории Шушенского района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гранты и субсидии из бюджетов всех уровней</w:t>
      </w:r>
      <w:r>
        <w:rPr>
          <w:sz w:val="24"/>
          <w:szCs w:val="24"/>
        </w:rPr>
        <w:t>- 3</w:t>
      </w:r>
      <w:r w:rsidR="00302035">
        <w:rPr>
          <w:sz w:val="24"/>
          <w:szCs w:val="24"/>
        </w:rPr>
        <w:t>4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имущественную поддержку</w:t>
      </w:r>
      <w:r>
        <w:rPr>
          <w:sz w:val="24"/>
          <w:szCs w:val="24"/>
        </w:rPr>
        <w:t xml:space="preserve">- </w:t>
      </w:r>
      <w:r w:rsidR="00302035">
        <w:rPr>
          <w:sz w:val="24"/>
          <w:szCs w:val="24"/>
        </w:rPr>
        <w:t>37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семинаров для СО НКО района</w:t>
      </w:r>
      <w:r>
        <w:rPr>
          <w:sz w:val="24"/>
          <w:szCs w:val="24"/>
        </w:rPr>
        <w:t>-28</w:t>
      </w:r>
      <w:r w:rsidR="00302035">
        <w:rPr>
          <w:sz w:val="24"/>
          <w:szCs w:val="24"/>
        </w:rPr>
        <w:t xml:space="preserve"> 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поддержку на выполнение муниципальных услуг</w:t>
      </w:r>
      <w:r>
        <w:rPr>
          <w:sz w:val="24"/>
          <w:szCs w:val="24"/>
        </w:rPr>
        <w:t>-13</w:t>
      </w:r>
      <w:r w:rsidR="00302035">
        <w:rPr>
          <w:sz w:val="24"/>
          <w:szCs w:val="24"/>
        </w:rPr>
        <w:t>(с 2017 до 2024г включительно)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Подпрограмма Реализация муниципальных программ (подпрограмм) поддержки социально ориентированных некоммерческих организаций</w:t>
      </w:r>
      <w:r w:rsidR="00AB58F4">
        <w:rPr>
          <w:sz w:val="24"/>
          <w:szCs w:val="24"/>
        </w:rPr>
        <w:t xml:space="preserve"> (срок </w:t>
      </w:r>
      <w:r w:rsidR="00AB58F4">
        <w:rPr>
          <w:sz w:val="24"/>
          <w:szCs w:val="24"/>
        </w:rPr>
        <w:lastRenderedPageBreak/>
        <w:t>реализации с 2025 по 2030г включительно)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1 Информационная поддержка социально ориентированных некоммерческих организаций через муниципальный ресурсный центр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гранты и субсидии из бюджетов всех уровней</w:t>
      </w:r>
      <w:r>
        <w:rPr>
          <w:sz w:val="24"/>
          <w:szCs w:val="24"/>
        </w:rPr>
        <w:t>- 2</w:t>
      </w:r>
      <w:r w:rsidR="00302035">
        <w:rPr>
          <w:sz w:val="24"/>
          <w:szCs w:val="24"/>
        </w:rPr>
        <w:t>9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публикаций в СМИ, сети Интернет</w:t>
      </w:r>
      <w:r>
        <w:rPr>
          <w:sz w:val="24"/>
          <w:szCs w:val="24"/>
        </w:rPr>
        <w:t>- 1</w:t>
      </w:r>
      <w:r w:rsidR="00302035">
        <w:rPr>
          <w:sz w:val="24"/>
          <w:szCs w:val="24"/>
        </w:rPr>
        <w:t>61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2 Консультационная поддержка социально ориентированных некоммерческих организаций через муниципальный ресурсный центр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консультаций для СОНКО</w:t>
      </w:r>
      <w:r>
        <w:rPr>
          <w:sz w:val="24"/>
          <w:szCs w:val="24"/>
        </w:rPr>
        <w:t>-1</w:t>
      </w:r>
      <w:r w:rsidR="00302035">
        <w:rPr>
          <w:sz w:val="24"/>
          <w:szCs w:val="24"/>
        </w:rPr>
        <w:t>70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мероприятий с участием СОНКО</w:t>
      </w:r>
      <w:r w:rsidR="009947D5">
        <w:rPr>
          <w:sz w:val="24"/>
          <w:szCs w:val="24"/>
        </w:rPr>
        <w:t xml:space="preserve"> (семинары, конференции, круглые столы) </w:t>
      </w:r>
      <w:r>
        <w:rPr>
          <w:sz w:val="24"/>
          <w:szCs w:val="24"/>
        </w:rPr>
        <w:t>не менее 1</w:t>
      </w:r>
      <w:r w:rsidR="00302035">
        <w:rPr>
          <w:sz w:val="24"/>
          <w:szCs w:val="24"/>
        </w:rPr>
        <w:t>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3.</w:t>
      </w:r>
      <w:r w:rsidR="008F6F47">
        <w:rPr>
          <w:sz w:val="24"/>
          <w:szCs w:val="24"/>
        </w:rPr>
        <w:t xml:space="preserve"> </w:t>
      </w:r>
      <w:r w:rsidRPr="003C113A">
        <w:rPr>
          <w:sz w:val="24"/>
          <w:szCs w:val="24"/>
        </w:rPr>
        <w:t>Имущественная поддержка социально ориентированных некоммерческих организаций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имущественную поддержку</w:t>
      </w:r>
      <w:r w:rsidR="00302035">
        <w:rPr>
          <w:sz w:val="24"/>
          <w:szCs w:val="24"/>
        </w:rPr>
        <w:t>-30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4. Финансовая поддержка социально ориентированных некоммерческих организаций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финансовую поддержку</w:t>
      </w:r>
      <w:r>
        <w:rPr>
          <w:sz w:val="24"/>
          <w:szCs w:val="24"/>
        </w:rPr>
        <w:t>-не менее</w:t>
      </w:r>
      <w:r w:rsidR="00302035">
        <w:rPr>
          <w:sz w:val="24"/>
          <w:szCs w:val="24"/>
        </w:rPr>
        <w:t xml:space="preserve"> 12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конкурса среди СОНКО</w:t>
      </w:r>
      <w:r>
        <w:rPr>
          <w:sz w:val="24"/>
          <w:szCs w:val="24"/>
        </w:rPr>
        <w:t>-</w:t>
      </w:r>
      <w:r w:rsidR="00302035">
        <w:rPr>
          <w:sz w:val="24"/>
          <w:szCs w:val="24"/>
        </w:rPr>
        <w:t>6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5 Поддержка в области подготовки, дополнительного профессионального обучения работников и добровольцев (волонтёров) СОНКО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работников и добровольцев СОНКО</w:t>
      </w:r>
      <w:r>
        <w:rPr>
          <w:sz w:val="24"/>
          <w:szCs w:val="24"/>
        </w:rPr>
        <w:t>, прошедших обучение-1</w:t>
      </w:r>
      <w:r w:rsidR="00302035">
        <w:rPr>
          <w:sz w:val="24"/>
          <w:szCs w:val="24"/>
        </w:rPr>
        <w:t>2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«Информационная и консультационная поддержка социально ориентированных некоммерческих организаций через муниципальный ресурсный центр»</w:t>
      </w:r>
      <w:r w:rsidRPr="00C3295C">
        <w:t xml:space="preserve"> </w:t>
      </w:r>
      <w:r w:rsidRPr="00C3295C">
        <w:rPr>
          <w:sz w:val="24"/>
          <w:szCs w:val="24"/>
        </w:rPr>
        <w:t>(срок действия отдельного мероприятия с 2017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консультаций для СОНКО</w:t>
      </w:r>
      <w:r>
        <w:rPr>
          <w:sz w:val="24"/>
          <w:szCs w:val="24"/>
        </w:rPr>
        <w:t>-</w:t>
      </w:r>
      <w:r w:rsidR="00302035">
        <w:rPr>
          <w:sz w:val="24"/>
          <w:szCs w:val="24"/>
        </w:rPr>
        <w:t>215</w:t>
      </w:r>
      <w:r>
        <w:rPr>
          <w:sz w:val="24"/>
          <w:szCs w:val="24"/>
        </w:rPr>
        <w:t>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предоставление информации о грантовых п</w:t>
      </w:r>
      <w:r>
        <w:rPr>
          <w:sz w:val="24"/>
          <w:szCs w:val="24"/>
        </w:rPr>
        <w:t>рограммах и конкурсов для СОНКО-70;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«Оказание имущественной поддержки СО НКО»</w:t>
      </w:r>
      <w:r w:rsidRPr="00C3295C">
        <w:t xml:space="preserve"> </w:t>
      </w:r>
      <w:r w:rsidRPr="00C3295C">
        <w:rPr>
          <w:sz w:val="24"/>
          <w:szCs w:val="24"/>
        </w:rPr>
        <w:t>(срок действия отдельного мероприятия с 2017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количество мероприятий, реализуемых СОНКО </w:t>
      </w:r>
      <w:r>
        <w:rPr>
          <w:sz w:val="24"/>
          <w:szCs w:val="24"/>
        </w:rPr>
        <w:t>-115;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оказание имущественной поддержки СОНКО </w:t>
      </w:r>
      <w:r>
        <w:rPr>
          <w:sz w:val="24"/>
          <w:szCs w:val="24"/>
        </w:rPr>
        <w:t>-43;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«Реализация муниципальных программ (подпрограмм) поддержки социально ориентированных некоммерческих организаций»</w:t>
      </w:r>
      <w:r w:rsidRPr="00C3295C">
        <w:t xml:space="preserve"> </w:t>
      </w:r>
      <w:r w:rsidRPr="00C3295C">
        <w:rPr>
          <w:sz w:val="24"/>
          <w:szCs w:val="24"/>
        </w:rPr>
        <w:t>(срок действия отдельного мероприятия с 2017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семинаров для СО НКО</w:t>
      </w:r>
      <w:r>
        <w:rPr>
          <w:sz w:val="24"/>
          <w:szCs w:val="24"/>
        </w:rPr>
        <w:t>-52;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участие СО НКО в проводимых семинарах, совещаниях, </w:t>
      </w:r>
      <w:r>
        <w:rPr>
          <w:sz w:val="24"/>
          <w:szCs w:val="24"/>
        </w:rPr>
        <w:t>конференциях, иных мероприятиях-38;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конкурса среди СО НКО</w:t>
      </w:r>
      <w:r>
        <w:rPr>
          <w:sz w:val="24"/>
          <w:szCs w:val="24"/>
        </w:rPr>
        <w:t>-9;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 НКО, получивших поддержку на выполнение муниципальных услуг</w:t>
      </w:r>
      <w:r>
        <w:rPr>
          <w:sz w:val="24"/>
          <w:szCs w:val="24"/>
        </w:rPr>
        <w:t>-18;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Отдельное мероприятие - «Поддержка добровольческой деятельности»</w:t>
      </w:r>
      <w:r w:rsidRPr="00C3295C">
        <w:t xml:space="preserve"> </w:t>
      </w:r>
      <w:r w:rsidRPr="00C3295C">
        <w:rPr>
          <w:sz w:val="24"/>
          <w:szCs w:val="24"/>
        </w:rPr>
        <w:t>(срок дейст</w:t>
      </w:r>
      <w:r>
        <w:rPr>
          <w:sz w:val="24"/>
          <w:szCs w:val="24"/>
        </w:rPr>
        <w:t>вия отдельного мероприятия с 2022</w:t>
      </w:r>
      <w:r w:rsidRPr="00C3295C">
        <w:rPr>
          <w:sz w:val="24"/>
          <w:szCs w:val="24"/>
        </w:rPr>
        <w:t xml:space="preserve"> по 2024 год включительно)</w:t>
      </w:r>
      <w:r>
        <w:rPr>
          <w:sz w:val="24"/>
          <w:szCs w:val="24"/>
        </w:rPr>
        <w:t>: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- Количество публикаций СМИ</w:t>
      </w:r>
      <w:r>
        <w:rPr>
          <w:sz w:val="24"/>
          <w:szCs w:val="24"/>
        </w:rPr>
        <w:t>-33;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- Количество образовательных мероприятий </w:t>
      </w:r>
      <w:r>
        <w:rPr>
          <w:sz w:val="24"/>
          <w:szCs w:val="24"/>
        </w:rPr>
        <w:t>– 3;</w:t>
      </w:r>
    </w:p>
    <w:p w:rsidR="004D54A7" w:rsidRPr="003C113A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- Количество зарегистрированных добровольцев </w:t>
      </w:r>
      <w:r>
        <w:rPr>
          <w:sz w:val="24"/>
          <w:szCs w:val="24"/>
        </w:rPr>
        <w:t>-48;</w:t>
      </w:r>
    </w:p>
    <w:p w:rsidR="004D54A7" w:rsidRPr="0082236F" w:rsidRDefault="004D54A7" w:rsidP="004D54A7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 xml:space="preserve">- </w:t>
      </w:r>
      <w:r w:rsidRPr="0082236F">
        <w:rPr>
          <w:sz w:val="24"/>
          <w:szCs w:val="24"/>
        </w:rPr>
        <w:t>Проведение слета с подведением итогов волонтерской деятельности-3.</w:t>
      </w:r>
    </w:p>
    <w:p w:rsidR="004D54A7" w:rsidRPr="0082236F" w:rsidRDefault="004D54A7" w:rsidP="004D54A7">
      <w:pPr>
        <w:jc w:val="center"/>
        <w:rPr>
          <w:rFonts w:ascii="Arial" w:hAnsi="Arial" w:cs="Arial"/>
          <w:sz w:val="16"/>
          <w:szCs w:val="16"/>
        </w:rPr>
      </w:pPr>
    </w:p>
    <w:p w:rsidR="004D54A7" w:rsidRPr="0082236F" w:rsidRDefault="004D54A7" w:rsidP="004D54A7">
      <w:pPr>
        <w:jc w:val="center"/>
        <w:rPr>
          <w:rFonts w:ascii="Arial" w:hAnsi="Arial" w:cs="Arial"/>
        </w:rPr>
      </w:pPr>
      <w:r w:rsidRPr="0082236F">
        <w:rPr>
          <w:rFonts w:ascii="Arial" w:hAnsi="Arial" w:cs="Arial"/>
        </w:rPr>
        <w:t>5. Перечень подпрограмм, отдельных мероприятий программы с указанием сроков их реализации и ожидаемых результатов</w:t>
      </w:r>
    </w:p>
    <w:p w:rsidR="00553249" w:rsidRPr="0082236F" w:rsidRDefault="00553249" w:rsidP="004D54A7">
      <w:pPr>
        <w:jc w:val="center"/>
        <w:rPr>
          <w:rFonts w:ascii="Arial" w:hAnsi="Arial" w:cs="Arial"/>
          <w:sz w:val="16"/>
          <w:szCs w:val="16"/>
        </w:rPr>
      </w:pPr>
    </w:p>
    <w:p w:rsidR="004D54A7" w:rsidRPr="0082236F" w:rsidRDefault="000148EA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lastRenderedPageBreak/>
        <w:t>Решение цели программы реализуется посредством выполнения соответствующ</w:t>
      </w:r>
      <w:r w:rsidR="00A85BBB" w:rsidRPr="0082236F">
        <w:rPr>
          <w:rFonts w:ascii="Arial" w:hAnsi="Arial" w:cs="Arial"/>
        </w:rPr>
        <w:t>их</w:t>
      </w:r>
      <w:r w:rsidRPr="0082236F">
        <w:rPr>
          <w:rFonts w:ascii="Arial" w:hAnsi="Arial" w:cs="Arial"/>
        </w:rPr>
        <w:t xml:space="preserve"> подпрограмм</w:t>
      </w:r>
      <w:r w:rsidR="00231ECF" w:rsidRPr="0082236F">
        <w:rPr>
          <w:rFonts w:ascii="Arial" w:hAnsi="Arial" w:cs="Arial"/>
        </w:rPr>
        <w:t>.</w:t>
      </w:r>
      <w:r w:rsidR="00A85BBB" w:rsidRPr="0082236F">
        <w:rPr>
          <w:rFonts w:ascii="Arial" w:hAnsi="Arial" w:cs="Arial"/>
        </w:rPr>
        <w:t xml:space="preserve"> В рамках Программы в период с 2025 по 2030 год </w:t>
      </w:r>
      <w:r w:rsidR="00231ECF" w:rsidRPr="0082236F">
        <w:rPr>
          <w:rFonts w:ascii="Arial" w:hAnsi="Arial" w:cs="Arial"/>
        </w:rPr>
        <w:t>д</w:t>
      </w:r>
      <w:r w:rsidR="00A85BBB" w:rsidRPr="0082236F">
        <w:rPr>
          <w:rFonts w:ascii="Arial" w:hAnsi="Arial" w:cs="Arial"/>
        </w:rPr>
        <w:t>ля решения цели</w:t>
      </w:r>
      <w:r w:rsidR="00EC257A">
        <w:rPr>
          <w:rFonts w:ascii="Arial" w:hAnsi="Arial" w:cs="Arial"/>
        </w:rPr>
        <w:t>:</w:t>
      </w:r>
      <w:r w:rsidR="00A85BBB" w:rsidRPr="0082236F">
        <w:rPr>
          <w:rFonts w:ascii="Arial" w:hAnsi="Arial" w:cs="Arial"/>
        </w:rPr>
        <w:t xml:space="preserve"> </w:t>
      </w:r>
      <w:r w:rsidR="00231ECF" w:rsidRPr="0082236F">
        <w:rPr>
          <w:rFonts w:ascii="Arial" w:hAnsi="Arial" w:cs="Arial"/>
        </w:rPr>
        <w:t>повышение уровня информированности населения Шушенского района о деятельности социально ориентированных некоммерческих организаций</w:t>
      </w:r>
      <w:r w:rsidR="00EC257A">
        <w:rPr>
          <w:rFonts w:ascii="Arial" w:hAnsi="Arial" w:cs="Arial"/>
        </w:rPr>
        <w:t>,</w:t>
      </w:r>
      <w:r w:rsidR="00231ECF" w:rsidRPr="0082236F">
        <w:rPr>
          <w:rFonts w:ascii="Arial" w:hAnsi="Arial" w:cs="Arial"/>
        </w:rPr>
        <w:t xml:space="preserve"> предусматривается реализация подпрограммы «Реализация муниципальных программ (подпрограмм) поддержки социально ориентированных некоммерческих организаций».</w:t>
      </w:r>
    </w:p>
    <w:p w:rsidR="00231ECF" w:rsidRPr="0082236F" w:rsidRDefault="00231ECF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В рамках подпрограммы решаются следующие задачи: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 xml:space="preserve">1). </w:t>
      </w:r>
      <w:r w:rsidR="004D54A7" w:rsidRPr="0082236F">
        <w:rPr>
          <w:rFonts w:ascii="Arial" w:hAnsi="Arial" w:cs="Arial"/>
        </w:rPr>
        <w:t>«Информационная поддержка социально ориентированных некоммерческих организаций через муниципальный ресурсный центр»</w:t>
      </w:r>
      <w:r w:rsidR="00231ECF" w:rsidRPr="0082236F">
        <w:rPr>
          <w:rFonts w:ascii="Arial" w:hAnsi="Arial" w:cs="Arial"/>
        </w:rPr>
        <w:t xml:space="preserve">, </w:t>
      </w:r>
      <w:r w:rsidR="004D54A7" w:rsidRPr="0082236F">
        <w:rPr>
          <w:rFonts w:ascii="Arial" w:hAnsi="Arial" w:cs="Arial"/>
        </w:rPr>
        <w:t>осуществляется бесплатно, финансировани</w:t>
      </w:r>
      <w:r w:rsidR="00231ECF" w:rsidRPr="0082236F">
        <w:rPr>
          <w:rFonts w:ascii="Arial" w:hAnsi="Arial" w:cs="Arial"/>
        </w:rPr>
        <w:t>е</w:t>
      </w:r>
      <w:r w:rsidR="004D54A7" w:rsidRPr="0082236F">
        <w:rPr>
          <w:rFonts w:ascii="Arial" w:hAnsi="Arial" w:cs="Arial"/>
        </w:rPr>
        <w:t xml:space="preserve"> не предусмотрено. 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2)</w:t>
      </w:r>
      <w:r w:rsidR="004D54A7" w:rsidRPr="0082236F">
        <w:rPr>
          <w:rFonts w:ascii="Arial" w:hAnsi="Arial" w:cs="Arial"/>
        </w:rPr>
        <w:t xml:space="preserve"> «Консультационная поддержка социально ориентированных некоммерческих организаций через муниципальный ресурсный центр»</w:t>
      </w:r>
      <w:r w:rsidR="00231ECF" w:rsidRPr="0082236F">
        <w:rPr>
          <w:rFonts w:ascii="Arial" w:hAnsi="Arial" w:cs="Arial"/>
        </w:rPr>
        <w:t xml:space="preserve">, </w:t>
      </w:r>
      <w:r w:rsidR="004D54A7" w:rsidRPr="0082236F">
        <w:rPr>
          <w:rFonts w:ascii="Arial" w:hAnsi="Arial" w:cs="Arial"/>
        </w:rPr>
        <w:t>осуществл</w:t>
      </w:r>
      <w:r w:rsidR="00231ECF" w:rsidRPr="0082236F">
        <w:rPr>
          <w:rFonts w:ascii="Arial" w:hAnsi="Arial" w:cs="Arial"/>
        </w:rPr>
        <w:t xml:space="preserve">яется бесплатно, финансирование </w:t>
      </w:r>
      <w:r w:rsidR="004D54A7" w:rsidRPr="0082236F">
        <w:rPr>
          <w:rFonts w:ascii="Arial" w:hAnsi="Arial" w:cs="Arial"/>
        </w:rPr>
        <w:t>не предусмотрено.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3).</w:t>
      </w:r>
      <w:r w:rsidR="004D54A7" w:rsidRPr="0082236F">
        <w:rPr>
          <w:rFonts w:ascii="Arial" w:hAnsi="Arial" w:cs="Arial"/>
        </w:rPr>
        <w:t xml:space="preserve"> «Оказание имущественной поддержки СОНКО» не требует дополнительного финансирования, имущественная поддержка некоторым СОНКО оказывается на бесплатной основе.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4)</w:t>
      </w:r>
      <w:r w:rsidR="004D54A7" w:rsidRPr="0082236F">
        <w:rPr>
          <w:rFonts w:ascii="Arial" w:hAnsi="Arial" w:cs="Arial"/>
        </w:rPr>
        <w:t xml:space="preserve"> «Реализация муниципальных программ (подпрограмм) поддержки социально ориентированных некоммерческих организаций». (оказание финансовой поддержки»)</w:t>
      </w:r>
      <w:r w:rsidRPr="0082236F">
        <w:rPr>
          <w:rFonts w:ascii="Arial" w:hAnsi="Arial" w:cs="Arial"/>
        </w:rPr>
        <w:t>.</w:t>
      </w:r>
      <w:r w:rsidR="0082236F">
        <w:rPr>
          <w:rFonts w:ascii="Arial" w:hAnsi="Arial" w:cs="Arial"/>
        </w:rPr>
        <w:t xml:space="preserve"> </w:t>
      </w:r>
      <w:r w:rsidR="004D54A7" w:rsidRPr="0082236F">
        <w:rPr>
          <w:rFonts w:ascii="Arial" w:hAnsi="Arial" w:cs="Arial"/>
        </w:rPr>
        <w:t xml:space="preserve">Финансирование мероприятия подпрограммы осуществляется на конкурсной основе. 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Порядок определения объема и предоставления субсидии из местного бюджета устанавливается распоряжением администрации района. Для проведения конкурса образуется комиссия по проведению конкурсного отбора. Персональный состав, порядок работы и принятия решений, права и обязанности конкурсной комиссии утверждаются администрацией. Конкурсная комиссия сформирована из представителей администрации района, поселка и общественности. Число членов конкурсной комиссии должно быть нечетным и составлять не менее 5 человек.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Организации, претендующие на участие в конкурсном отборе, представляют следующие документы: заявление установленной формы на печатном и электронном носителях; проект, описание услуги на печатном и электронном носителях по установленной форме; копию учредительных документов заявителя;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По инициативе организаций, претендующих на участие в конкурсе, также предоставляется выписка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- победителям конкурсного отбора, которое является основанием для заключения соглашения между Главным распорядителем бюджетных средств и социально ориентированными НКО. На основании данного соглашения осуществляется предоставление субсидии.</w:t>
      </w:r>
    </w:p>
    <w:p w:rsidR="00EC257A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 xml:space="preserve">В соглашении о предоставлении субсидии должны быть указаны обязательства сторон, условия и порядок перечисления субсидии, цели использования, срок действия соглашения, порядок предоставления отчетности об </w:t>
      </w:r>
    </w:p>
    <w:p w:rsidR="00EC257A" w:rsidRDefault="00EC257A" w:rsidP="004D54A7">
      <w:pPr>
        <w:ind w:firstLine="709"/>
        <w:jc w:val="both"/>
        <w:rPr>
          <w:rFonts w:ascii="Arial" w:hAnsi="Arial" w:cs="Arial"/>
        </w:rPr>
      </w:pPr>
    </w:p>
    <w:p w:rsidR="004D54A7" w:rsidRPr="0082236F" w:rsidRDefault="004D54A7" w:rsidP="00EC257A">
      <w:pPr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lastRenderedPageBreak/>
        <w:t>использовании субсидии и возврата средств в случае нецелевого использования, ответственность сторон, порядок расторжения соглашения.</w:t>
      </w:r>
    </w:p>
    <w:p w:rsidR="004D54A7" w:rsidRPr="0082236F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Средства, полученные в виде субсидии, носят целевой характер и не могут быть израсходованы на другие цели.</w:t>
      </w:r>
      <w:r w:rsidR="00C87A66" w:rsidRPr="0082236F">
        <w:rPr>
          <w:rFonts w:ascii="Arial" w:hAnsi="Arial" w:cs="Arial"/>
        </w:rPr>
        <w:t xml:space="preserve"> </w:t>
      </w:r>
      <w:r w:rsidRPr="0082236F">
        <w:rPr>
          <w:rFonts w:ascii="Arial" w:hAnsi="Arial" w:cs="Arial"/>
        </w:rPr>
        <w:t>Получившие субсидии СОНКО предоставляют отчет с фото и/или видео материалами.</w:t>
      </w:r>
    </w:p>
    <w:p w:rsidR="004D54A7" w:rsidRPr="0082236F" w:rsidRDefault="00C87A66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 xml:space="preserve">5) </w:t>
      </w:r>
      <w:r w:rsidR="004D54A7" w:rsidRPr="0082236F">
        <w:rPr>
          <w:rFonts w:ascii="Arial" w:hAnsi="Arial" w:cs="Arial"/>
        </w:rPr>
        <w:t>«Поддержка в области подготовки, дополнительного профессионального обучения работников и добровольцев (волонтёров) СОНКО».</w:t>
      </w:r>
      <w:r w:rsidRPr="0082236F">
        <w:rPr>
          <w:rFonts w:ascii="Arial" w:hAnsi="Arial" w:cs="Arial"/>
        </w:rPr>
        <w:t xml:space="preserve"> </w:t>
      </w:r>
      <w:r w:rsidR="004D54A7" w:rsidRPr="0082236F">
        <w:rPr>
          <w:rFonts w:ascii="Arial" w:hAnsi="Arial" w:cs="Arial"/>
        </w:rPr>
        <w:t xml:space="preserve">Реализация этого мероприятия подпрограммы </w:t>
      </w:r>
      <w:r w:rsidRPr="0082236F">
        <w:rPr>
          <w:rFonts w:ascii="Arial" w:hAnsi="Arial" w:cs="Arial"/>
        </w:rPr>
        <w:t xml:space="preserve">заключается в </w:t>
      </w:r>
      <w:r w:rsidR="004D54A7" w:rsidRPr="0082236F">
        <w:rPr>
          <w:rFonts w:ascii="Arial" w:hAnsi="Arial" w:cs="Arial"/>
        </w:rPr>
        <w:t>проведение обучающих мероприятий и профессиональной подготовки добровольцев (волонтеров) СОНКО.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 w:rsidRPr="0082236F">
        <w:rPr>
          <w:rFonts w:ascii="Arial" w:hAnsi="Arial" w:cs="Arial"/>
        </w:rPr>
        <w:t>Исполнителем мероприяти</w:t>
      </w:r>
      <w:r w:rsidR="00C87A66" w:rsidRPr="0082236F">
        <w:rPr>
          <w:rFonts w:ascii="Arial" w:hAnsi="Arial" w:cs="Arial"/>
        </w:rPr>
        <w:t>й подпрограммы</w:t>
      </w:r>
      <w:r w:rsidRPr="0082236F">
        <w:rPr>
          <w:rFonts w:ascii="Arial" w:hAnsi="Arial" w:cs="Arial"/>
        </w:rPr>
        <w:t xml:space="preserve"> является РМБУК «Социокультурный комплекс «Речной».</w:t>
      </w:r>
      <w:r w:rsidRPr="00752072">
        <w:rPr>
          <w:rFonts w:ascii="Arial" w:hAnsi="Arial" w:cs="Arial"/>
        </w:rPr>
        <w:t xml:space="preserve"> </w:t>
      </w:r>
    </w:p>
    <w:p w:rsidR="00C87A66" w:rsidRDefault="00C87A66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Ожидаемые результаты: </w:t>
      </w:r>
    </w:p>
    <w:p w:rsidR="00613A9C" w:rsidRPr="000148EA" w:rsidRDefault="00613A9C" w:rsidP="00613A9C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уровня информированности населения Шушенского района о деятельности социально ориентированных некоммерческих организаций;</w:t>
      </w:r>
    </w:p>
    <w:p w:rsidR="00BB2527" w:rsidRDefault="00BB2527" w:rsidP="00613A9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увеличение количества СОНКО в Шушенском районе, получивших поддержку через Муниципальный ресурсный центр;</w:t>
      </w:r>
    </w:p>
    <w:p w:rsidR="00613A9C" w:rsidRPr="000148EA" w:rsidRDefault="00613A9C" w:rsidP="00613A9C">
      <w:pPr>
        <w:ind w:firstLine="709"/>
        <w:jc w:val="both"/>
        <w:rPr>
          <w:rFonts w:ascii="Arial" w:hAnsi="Arial" w:cs="Arial"/>
        </w:rPr>
      </w:pPr>
      <w:r w:rsidRPr="000148EA">
        <w:rPr>
          <w:rFonts w:ascii="Arial" w:hAnsi="Arial" w:cs="Arial"/>
        </w:rPr>
        <w:t>- повышение образовательного уровня, квалификации руководителей и членов СОНКО;</w:t>
      </w:r>
    </w:p>
    <w:p w:rsidR="004D54A7" w:rsidRPr="0082236F" w:rsidRDefault="004D54A7" w:rsidP="004D54A7">
      <w:pPr>
        <w:pStyle w:val="Default"/>
        <w:ind w:firstLine="708"/>
        <w:jc w:val="center"/>
        <w:rPr>
          <w:rFonts w:ascii="Arial" w:hAnsi="Arial" w:cs="Arial"/>
          <w:sz w:val="16"/>
          <w:szCs w:val="16"/>
        </w:rPr>
      </w:pPr>
    </w:p>
    <w:p w:rsidR="004D54A7" w:rsidRDefault="004D54A7" w:rsidP="004D54A7">
      <w:pPr>
        <w:pStyle w:val="ae"/>
        <w:jc w:val="center"/>
        <w:rPr>
          <w:rFonts w:ascii="Arial" w:hAnsi="Arial" w:cs="Arial"/>
        </w:rPr>
      </w:pPr>
      <w:r w:rsidRPr="002E4FC5">
        <w:rPr>
          <w:rFonts w:ascii="Arial" w:hAnsi="Arial" w:cs="Arial"/>
        </w:rPr>
        <w:t>6.</w:t>
      </w:r>
      <w:r>
        <w:rPr>
          <w:rFonts w:ascii="Arial" w:hAnsi="Arial" w:cs="Arial"/>
        </w:rPr>
        <w:t xml:space="preserve"> </w:t>
      </w:r>
      <w:r w:rsidRPr="002E4FC5">
        <w:rPr>
          <w:rFonts w:ascii="Arial" w:hAnsi="Arial" w:cs="Arial"/>
        </w:rPr>
        <w:t>Информация о распределении планируемых расходов по</w:t>
      </w:r>
      <w:r>
        <w:rPr>
          <w:rFonts w:ascii="Arial" w:hAnsi="Arial" w:cs="Arial"/>
        </w:rPr>
        <w:t xml:space="preserve"> отдельным мероприятиям</w:t>
      </w:r>
      <w:r w:rsidRPr="002E4FC5">
        <w:rPr>
          <w:rFonts w:ascii="Arial" w:hAnsi="Arial" w:cs="Arial"/>
        </w:rPr>
        <w:t xml:space="preserve"> программ</w:t>
      </w:r>
      <w:r>
        <w:rPr>
          <w:rFonts w:ascii="Arial" w:hAnsi="Arial" w:cs="Arial"/>
        </w:rPr>
        <w:t>ы, подпрограммы.</w:t>
      </w:r>
      <w:r w:rsidRPr="002E4FC5">
        <w:rPr>
          <w:rFonts w:ascii="Arial" w:hAnsi="Arial" w:cs="Arial"/>
        </w:rPr>
        <w:t xml:space="preserve"> </w:t>
      </w:r>
    </w:p>
    <w:p w:rsidR="004D54A7" w:rsidRPr="0082236F" w:rsidRDefault="004D54A7" w:rsidP="004D54A7">
      <w:pPr>
        <w:pStyle w:val="ae"/>
        <w:jc w:val="center"/>
        <w:rPr>
          <w:rFonts w:ascii="Arial" w:hAnsi="Arial" w:cs="Arial"/>
          <w:sz w:val="16"/>
          <w:szCs w:val="16"/>
        </w:rPr>
      </w:pPr>
    </w:p>
    <w:p w:rsidR="004D54A7" w:rsidRPr="002E4FC5" w:rsidRDefault="004D54A7" w:rsidP="004D54A7">
      <w:pPr>
        <w:ind w:firstLine="709"/>
        <w:jc w:val="both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Распределение планируемых расходов по </w:t>
      </w:r>
      <w:r w:rsidR="00EC257A">
        <w:rPr>
          <w:rFonts w:ascii="Arial" w:hAnsi="Arial" w:cs="Arial"/>
        </w:rPr>
        <w:t xml:space="preserve">отдельным мероприятиям </w:t>
      </w:r>
      <w:r>
        <w:rPr>
          <w:rFonts w:ascii="Arial" w:hAnsi="Arial" w:cs="Arial"/>
        </w:rPr>
        <w:t xml:space="preserve">подпрограммам </w:t>
      </w:r>
      <w:r w:rsidRPr="002E4FC5">
        <w:rPr>
          <w:rFonts w:ascii="Arial" w:hAnsi="Arial" w:cs="Arial"/>
        </w:rPr>
        <w:t>осуществляется по следующим направлениям: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- проведение </w:t>
      </w:r>
      <w:r>
        <w:rPr>
          <w:rFonts w:ascii="Arial" w:hAnsi="Arial" w:cs="Arial"/>
        </w:rPr>
        <w:t>конкурса на выполнение муниципальных услуг среди СОНКО;</w:t>
      </w:r>
    </w:p>
    <w:p w:rsidR="004D54A7" w:rsidRPr="00752072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223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проведение обучающих мероприятий и профессиональной подготовки добровольцев (волонтеров) СОНКО.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 w:rsidRPr="002E4FC5">
        <w:rPr>
          <w:rFonts w:ascii="Arial" w:hAnsi="Arial" w:cs="Arial"/>
        </w:rPr>
        <w:t xml:space="preserve">Информация о распределении планируемых расходов </w:t>
      </w:r>
      <w:r>
        <w:rPr>
          <w:rFonts w:ascii="Arial" w:hAnsi="Arial" w:cs="Arial"/>
        </w:rPr>
        <w:t>программы</w:t>
      </w:r>
      <w:r w:rsidRPr="002E4FC5">
        <w:rPr>
          <w:rFonts w:ascii="Arial" w:hAnsi="Arial" w:cs="Arial"/>
        </w:rPr>
        <w:t xml:space="preserve"> с указанием главных распорядителей средств бюджета, а также по годам реализации программы приведена в приложении № </w:t>
      </w:r>
      <w:r>
        <w:rPr>
          <w:rFonts w:ascii="Arial" w:hAnsi="Arial" w:cs="Arial"/>
        </w:rPr>
        <w:t>1</w:t>
      </w:r>
      <w:r w:rsidRPr="002E4FC5">
        <w:rPr>
          <w:rFonts w:ascii="Arial" w:hAnsi="Arial" w:cs="Arial"/>
        </w:rPr>
        <w:t xml:space="preserve"> к настоящей Программе.</w:t>
      </w:r>
    </w:p>
    <w:p w:rsidR="004D54A7" w:rsidRPr="0082236F" w:rsidRDefault="004D54A7" w:rsidP="004D54A7">
      <w:pPr>
        <w:pStyle w:val="ae"/>
        <w:jc w:val="center"/>
        <w:rPr>
          <w:rFonts w:ascii="Arial" w:hAnsi="Arial" w:cs="Arial"/>
          <w:sz w:val="16"/>
          <w:szCs w:val="16"/>
        </w:rPr>
      </w:pPr>
    </w:p>
    <w:p w:rsidR="004D54A7" w:rsidRPr="00B0788D" w:rsidRDefault="004D54A7" w:rsidP="004D54A7">
      <w:pPr>
        <w:shd w:val="clear" w:color="auto" w:fill="FFFFFF"/>
        <w:jc w:val="center"/>
        <w:rPr>
          <w:rFonts w:ascii="Arial" w:hAnsi="Arial" w:cs="Arial"/>
          <w:b/>
          <w:lang w:eastAsia="en-US"/>
        </w:rPr>
      </w:pPr>
      <w:r w:rsidRPr="00B0788D">
        <w:rPr>
          <w:rFonts w:ascii="Arial" w:hAnsi="Arial" w:cs="Arial"/>
          <w:lang w:eastAsia="en-US"/>
        </w:rPr>
        <w:t>7. Критерии отбора поселений района, на территории которых подлежат реализации отдельные мероприятия программы</w:t>
      </w:r>
    </w:p>
    <w:p w:rsidR="00AF4F54" w:rsidRPr="0082236F" w:rsidRDefault="00AF4F54" w:rsidP="004D54A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  <w:lang w:eastAsia="en-US"/>
        </w:rPr>
      </w:pPr>
    </w:p>
    <w:p w:rsidR="004D54A7" w:rsidRPr="00B0788D" w:rsidRDefault="004D54A7" w:rsidP="004D54A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r w:rsidRPr="00B0788D">
        <w:rPr>
          <w:rFonts w:ascii="Arial" w:hAnsi="Arial" w:cs="Arial"/>
          <w:lang w:eastAsia="en-US"/>
        </w:rPr>
        <w:t>Реализация программы на территории сельских населенных пунктов Шушенского района не предусмотрена.</w:t>
      </w:r>
    </w:p>
    <w:p w:rsidR="004D54A7" w:rsidRPr="0082236F" w:rsidRDefault="004D54A7" w:rsidP="004D54A7">
      <w:pPr>
        <w:pStyle w:val="ConsPlusNormal"/>
        <w:widowControl/>
        <w:ind w:firstLine="0"/>
        <w:jc w:val="center"/>
        <w:outlineLvl w:val="1"/>
        <w:rPr>
          <w:sz w:val="16"/>
          <w:szCs w:val="16"/>
        </w:rPr>
      </w:pPr>
    </w:p>
    <w:p w:rsidR="004D54A7" w:rsidRDefault="004D54A7" w:rsidP="004D54A7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Arial" w:hAnsi="Arial" w:cs="Arial"/>
        </w:rPr>
      </w:pPr>
      <w:r w:rsidRPr="00FE4B9E">
        <w:rPr>
          <w:rFonts w:ascii="Arial" w:hAnsi="Arial" w:cs="Arial"/>
        </w:rPr>
        <w:t xml:space="preserve">8. Информация о ресурсном обеспечении и прогнозной оценке расходов на реализацию целей программы с учетом источников финансирования, в том числе </w:t>
      </w:r>
      <w:r>
        <w:rPr>
          <w:rFonts w:ascii="Arial" w:hAnsi="Arial" w:cs="Arial"/>
        </w:rPr>
        <w:t>по уровням бюджетной системы</w:t>
      </w:r>
      <w:r w:rsidRPr="00FE4B9E">
        <w:rPr>
          <w:rFonts w:ascii="Arial" w:hAnsi="Arial" w:cs="Arial"/>
        </w:rPr>
        <w:t>.</w:t>
      </w:r>
    </w:p>
    <w:p w:rsidR="00AD38AF" w:rsidRPr="0082236F" w:rsidRDefault="00AD38AF" w:rsidP="004D54A7">
      <w:pPr>
        <w:shd w:val="clear" w:color="auto" w:fill="FFFFFF"/>
        <w:autoSpaceDE w:val="0"/>
        <w:autoSpaceDN w:val="0"/>
        <w:adjustRightInd w:val="0"/>
        <w:ind w:left="360"/>
        <w:jc w:val="center"/>
        <w:rPr>
          <w:rFonts w:ascii="Arial" w:hAnsi="Arial" w:cs="Arial"/>
          <w:sz w:val="16"/>
          <w:szCs w:val="16"/>
        </w:rPr>
      </w:pPr>
    </w:p>
    <w:p w:rsidR="004D54A7" w:rsidRPr="00FE4B9E" w:rsidRDefault="003A57D3" w:rsidP="004D54A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en-US"/>
        </w:rPr>
      </w:pPr>
      <w:hyperlink w:anchor="Par8098" w:history="1">
        <w:r w:rsidR="004D54A7" w:rsidRPr="00FE4B9E">
          <w:rPr>
            <w:rFonts w:ascii="Arial" w:hAnsi="Arial" w:cs="Arial"/>
            <w:lang w:eastAsia="en-US"/>
          </w:rPr>
          <w:t>Информация</w:t>
        </w:r>
      </w:hyperlink>
      <w:r w:rsidR="004D54A7" w:rsidRPr="00FE4B9E">
        <w:rPr>
          <w:rFonts w:ascii="Arial" w:hAnsi="Arial" w:cs="Arial"/>
          <w:lang w:eastAsia="en-US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приложении № </w:t>
      </w:r>
      <w:r w:rsidR="004D54A7">
        <w:rPr>
          <w:rFonts w:ascii="Arial" w:hAnsi="Arial" w:cs="Arial"/>
          <w:lang w:eastAsia="en-US"/>
        </w:rPr>
        <w:t>2</w:t>
      </w:r>
      <w:r w:rsidR="004D54A7" w:rsidRPr="00FE4B9E">
        <w:rPr>
          <w:rFonts w:ascii="Arial" w:hAnsi="Arial" w:cs="Arial"/>
          <w:lang w:eastAsia="en-US"/>
        </w:rPr>
        <w:t xml:space="preserve"> к муниципальной Программе.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82236F" w:rsidRDefault="0082236F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4D54A7" w:rsidSect="008F6F47">
          <w:headerReference w:type="even" r:id="rId9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4D54A7" w:rsidRPr="00543ADA" w:rsidRDefault="004D54A7" w:rsidP="004D54A7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Паспорту муниципальной программы «Развитие и 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</w:rPr>
      </w:pPr>
      <w:r w:rsidRPr="00543ADA">
        <w:rPr>
          <w:rFonts w:ascii="Arial" w:hAnsi="Arial" w:cs="Arial"/>
        </w:rPr>
        <w:t>Перечень целевых показателей и показателей результативности программы</w:t>
      </w:r>
    </w:p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outlineLvl w:val="0"/>
        <w:rPr>
          <w:rFonts w:ascii="Arial" w:hAnsi="Arial" w:cs="Arial"/>
        </w:rPr>
      </w:pPr>
      <w:r w:rsidRPr="00543ADA">
        <w:rPr>
          <w:rFonts w:ascii="Arial" w:hAnsi="Arial" w:cs="Arial"/>
        </w:rPr>
        <w:t>с расшифровкой плановых значений по годам ее реализации</w:t>
      </w:r>
    </w:p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D54A7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</w:p>
    <w:p w:rsidR="004D54A7" w:rsidRPr="003742F5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highlight w:val="cyan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1246"/>
        <w:gridCol w:w="668"/>
        <w:gridCol w:w="62"/>
        <w:gridCol w:w="908"/>
        <w:gridCol w:w="1203"/>
        <w:gridCol w:w="901"/>
        <w:gridCol w:w="901"/>
        <w:gridCol w:w="901"/>
        <w:gridCol w:w="901"/>
        <w:gridCol w:w="901"/>
        <w:gridCol w:w="763"/>
        <w:gridCol w:w="849"/>
        <w:gridCol w:w="852"/>
        <w:gridCol w:w="849"/>
        <w:gridCol w:w="852"/>
        <w:gridCol w:w="708"/>
        <w:gridCol w:w="711"/>
        <w:gridCol w:w="646"/>
      </w:tblGrid>
      <w:tr w:rsidR="009E6DC9" w:rsidRPr="00B14CF3" w:rsidTr="00AD38AF">
        <w:trPr>
          <w:cantSplit/>
          <w:trHeight w:val="900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№ п/п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Цели, целевые показатели, задачи муниципальной программы</w:t>
            </w:r>
          </w:p>
        </w:tc>
        <w:tc>
          <w:tcPr>
            <w:tcW w:w="23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Вес показателя</w:t>
            </w:r>
          </w:p>
        </w:tc>
        <w:tc>
          <w:tcPr>
            <w:tcW w:w="391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Год, предшествующий реализации муниципальной программы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2017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2018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2019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2020</w:t>
            </w:r>
          </w:p>
        </w:tc>
        <w:tc>
          <w:tcPr>
            <w:tcW w:w="29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2021</w:t>
            </w:r>
          </w:p>
        </w:tc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2022</w:t>
            </w:r>
          </w:p>
        </w:tc>
        <w:tc>
          <w:tcPr>
            <w:tcW w:w="2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Отчетный финансовый год 2023</w:t>
            </w:r>
          </w:p>
        </w:tc>
        <w:tc>
          <w:tcPr>
            <w:tcW w:w="277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D72198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</w:t>
            </w:r>
            <w:r w:rsidR="004D54A7" w:rsidRPr="00B14CF3">
              <w:rPr>
                <w:rFonts w:ascii="Arial" w:hAnsi="Arial" w:cs="Arial"/>
                <w:sz w:val="16"/>
                <w:szCs w:val="16"/>
              </w:rPr>
              <w:t xml:space="preserve"> финансовый год 2024</w:t>
            </w:r>
          </w:p>
        </w:tc>
        <w:tc>
          <w:tcPr>
            <w:tcW w:w="27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7F736A" w:rsidP="008F6F47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Текущий</w:t>
            </w:r>
            <w:r w:rsidR="004D54A7" w:rsidRPr="00B14CF3">
              <w:rPr>
                <w:rFonts w:ascii="Arial" w:hAnsi="Arial" w:cs="Arial"/>
                <w:sz w:val="16"/>
                <w:szCs w:val="16"/>
              </w:rPr>
              <w:t xml:space="preserve"> финансовый год 2025</w:t>
            </w:r>
          </w:p>
        </w:tc>
        <w:tc>
          <w:tcPr>
            <w:tcW w:w="277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7907B9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Первый</w:t>
            </w:r>
            <w:r w:rsidR="004D54A7" w:rsidRPr="00B14CF3">
              <w:rPr>
                <w:rFonts w:ascii="Arial" w:hAnsi="Arial" w:cs="Arial"/>
                <w:sz w:val="16"/>
                <w:szCs w:val="16"/>
              </w:rPr>
              <w:t xml:space="preserve"> год планового периода 2026</w:t>
            </w:r>
          </w:p>
        </w:tc>
        <w:tc>
          <w:tcPr>
            <w:tcW w:w="23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Второй год планового периода 2027</w:t>
            </w:r>
          </w:p>
        </w:tc>
        <w:tc>
          <w:tcPr>
            <w:tcW w:w="44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Годы до конца реализации муниципальной программы в пятилетнем интервале</w:t>
            </w:r>
          </w:p>
        </w:tc>
      </w:tr>
      <w:tr w:rsidR="009E6DC9" w:rsidRPr="00B14CF3" w:rsidTr="00AD38AF">
        <w:trPr>
          <w:cantSplit/>
          <w:trHeight w:val="330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1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2030</w:t>
            </w:r>
          </w:p>
        </w:tc>
      </w:tr>
      <w:tr w:rsidR="004D54A7" w:rsidRPr="00B14CF3" w:rsidTr="00AD38AF">
        <w:trPr>
          <w:cantSplit/>
          <w:trHeight w:val="36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 xml:space="preserve">Цель муниципальной программы: </w:t>
            </w:r>
            <w:r>
              <w:rPr>
                <w:rFonts w:ascii="Arial" w:hAnsi="Arial" w:cs="Arial"/>
                <w:sz w:val="16"/>
                <w:szCs w:val="16"/>
              </w:rPr>
              <w:t>Поддержка СОНКО, осуществляющих свою деятельность на территории муниципального образования Шушенский район, развитие добровольческой деятельности для решения приоритетных социальных проблем</w:t>
            </w:r>
          </w:p>
        </w:tc>
      </w:tr>
      <w:tr w:rsidR="004D54A7" w:rsidRPr="00B14CF3" w:rsidTr="00AD38AF">
        <w:trPr>
          <w:cantSplit/>
          <w:trHeight w:val="21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 xml:space="preserve">Целевой показатель </w:t>
            </w:r>
            <w:r w:rsidRPr="00B14CF3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B14CF3">
              <w:rPr>
                <w:rFonts w:ascii="Arial" w:hAnsi="Arial" w:cs="Arial"/>
                <w:sz w:val="16"/>
                <w:szCs w:val="16"/>
              </w:rPr>
              <w:t xml:space="preserve">повышение уровня информированности населения Шушенского района о деятельности социально ориентированных некоммерческих организаций. </w:t>
            </w:r>
          </w:p>
        </w:tc>
      </w:tr>
      <w:tr w:rsidR="007E1983" w:rsidRPr="007E1983" w:rsidTr="00AD38AF">
        <w:trPr>
          <w:cantSplit/>
          <w:trHeight w:val="36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9E6D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Количество СОНКО</w:t>
            </w:r>
            <w:r w:rsidR="009E6DC9" w:rsidRPr="00BB2527">
              <w:rPr>
                <w:rFonts w:ascii="Arial" w:hAnsi="Arial" w:cs="Arial"/>
                <w:sz w:val="16"/>
                <w:szCs w:val="16"/>
              </w:rPr>
              <w:t>, получивших поддержку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 xml:space="preserve"> на реализацию социальных проектов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единица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</w:t>
            </w:r>
            <w:r w:rsidR="009E6DC9" w:rsidRPr="00BB2527">
              <w:rPr>
                <w:rFonts w:ascii="Arial" w:hAnsi="Arial" w:cs="Arial"/>
                <w:sz w:val="16"/>
                <w:szCs w:val="16"/>
              </w:rPr>
              <w:t xml:space="preserve">е менее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ме-нее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B2527" w:rsidRDefault="004D54A7" w:rsidP="00BB2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 xml:space="preserve">не ме-нее </w:t>
            </w:r>
            <w:r w:rsidR="00BB2527" w:rsidRPr="00BB25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E6DC9" w:rsidRPr="005C4810" w:rsidTr="00AD38AF">
        <w:trPr>
          <w:cantSplit/>
          <w:trHeight w:val="36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376748">
              <w:rPr>
                <w:rFonts w:ascii="Arial" w:hAnsi="Arial" w:cs="Arial"/>
                <w:sz w:val="16"/>
                <w:szCs w:val="16"/>
              </w:rPr>
              <w:t>Количество публикаций в СМИ, сети Интернет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F7215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Задача</w:t>
            </w:r>
            <w:r w:rsidRPr="005C4810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5C4810">
              <w:rPr>
                <w:rFonts w:ascii="Arial" w:hAnsi="Arial" w:cs="Arial"/>
                <w:sz w:val="16"/>
                <w:szCs w:val="16"/>
              </w:rPr>
              <w:t>Оказание поддержки СОНКО, осуществляющих деятельность на территории Шушенского района</w:t>
            </w:r>
          </w:p>
        </w:tc>
      </w:tr>
      <w:tr w:rsidR="009E6DC9" w:rsidRPr="005965FE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965FE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Количество СО НКО, получивших гранты и субсидии из бюджетов всех уровней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5965FE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Количество СО НКО, получивших имущественную поддержку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965FE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65F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6DC9" w:rsidRPr="00997E0C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34112">
              <w:rPr>
                <w:rFonts w:ascii="Arial" w:hAnsi="Arial" w:cs="Arial"/>
                <w:sz w:val="16"/>
                <w:szCs w:val="16"/>
              </w:rPr>
              <w:t>Количество семинаров для СО НКО района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997E0C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997E0C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997E0C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Подпрограмма Реализация муниципальных программ (подпрограмм) поддержки социально ориентированных некоммерческих организаций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Задача 1 </w:t>
            </w:r>
            <w:r w:rsidRPr="005C4810">
              <w:rPr>
                <w:rFonts w:ascii="Arial" w:hAnsi="Arial" w:cs="Arial"/>
                <w:sz w:val="16"/>
                <w:szCs w:val="16"/>
              </w:rPr>
              <w:t>Информационная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СОНКО, получивших гранты и субсидии из бюджетов всех уровней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E6DC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5C4810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34112">
              <w:rPr>
                <w:rFonts w:ascii="Arial" w:hAnsi="Arial" w:cs="Arial"/>
                <w:sz w:val="16"/>
                <w:szCs w:val="16"/>
              </w:rPr>
              <w:t>Количество публикаций в СМИ, сети Интернет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7907B9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B14CF3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4CF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4D54A7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4A7" w:rsidRPr="005C4810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Задача </w:t>
            </w:r>
            <w:r w:rsidRPr="005C4810">
              <w:rPr>
                <w:rFonts w:ascii="Arial" w:hAnsi="Arial" w:cs="Arial"/>
                <w:sz w:val="16"/>
                <w:szCs w:val="16"/>
              </w:rPr>
              <w:t>2 Консультационная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Проведение консультаций для СОНКО.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BB2527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Количество мероприятий с участием СОНКО (семинар, конференция, круглый стол)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BB2527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B2527">
              <w:rPr>
                <w:rFonts w:ascii="Arial" w:hAnsi="Arial" w:cs="Arial"/>
                <w:sz w:val="16"/>
                <w:szCs w:val="16"/>
              </w:rPr>
              <w:t>не менее 2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Задача </w:t>
            </w:r>
            <w:r w:rsidRPr="005C4810">
              <w:rPr>
                <w:rFonts w:ascii="Arial" w:hAnsi="Arial" w:cs="Arial"/>
                <w:sz w:val="16"/>
                <w:szCs w:val="16"/>
              </w:rPr>
              <w:t>3.Имущественная поддержка социально ориентированных некоммерческих организаций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СОНКО, получивших имущественную поддержку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Задача 4. Финансовая поддержка социально ориентированных некоммерческих организаций</w:t>
            </w:r>
          </w:p>
        </w:tc>
      </w:tr>
      <w:tr w:rsidR="007907B9" w:rsidRPr="00A71EA8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3C6CC4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3C6CC4">
              <w:rPr>
                <w:rFonts w:ascii="Arial" w:hAnsi="Arial" w:cs="Arial"/>
                <w:sz w:val="16"/>
                <w:szCs w:val="16"/>
              </w:rPr>
              <w:t>Количество СОНКО, получивших финансовую поддержку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C4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6CC4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3C6CC4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3C6CC4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Pr="003C6CC4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907B9" w:rsidRPr="00592DC2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  <w:highlight w:val="magenta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92DC2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AD38AF">
              <w:rPr>
                <w:rFonts w:ascii="Arial" w:hAnsi="Arial" w:cs="Arial"/>
                <w:sz w:val="16"/>
                <w:szCs w:val="16"/>
              </w:rPr>
              <w:t>Проведение конкурса среди СОНКО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92DC2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2DC2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8" w:type="pct"/>
            <w:gridSpan w:val="1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Задача 5 Поддержка в области подготовки, дополнительного профессионального обучения работников и добровольцев (волонтёров) СОНКО</w:t>
            </w:r>
          </w:p>
        </w:tc>
      </w:tr>
      <w:tr w:rsidR="007907B9" w:rsidRPr="00AD38AF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2279C9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2279C9">
              <w:rPr>
                <w:rFonts w:ascii="Arial" w:eastAsia="Calibri" w:hAnsi="Arial" w:cs="Arial"/>
                <w:sz w:val="16"/>
                <w:szCs w:val="16"/>
                <w:lang w:eastAsia="en-US"/>
              </w:rPr>
              <w:t>Количество работников и добровольцев СОНКО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, </w:t>
            </w:r>
            <w:r w:rsidRPr="002279C9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прошедших обучение </w:t>
            </w:r>
          </w:p>
        </w:tc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9C9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3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9C9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2279C9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2279C9" w:rsidRDefault="007907B9" w:rsidP="00790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AD38AF" w:rsidRDefault="007907B9" w:rsidP="007907B9">
            <w:pPr>
              <w:jc w:val="center"/>
              <w:rPr>
                <w:sz w:val="16"/>
                <w:szCs w:val="16"/>
              </w:rPr>
            </w:pPr>
            <w:r w:rsidRPr="00AD38AF">
              <w:rPr>
                <w:sz w:val="16"/>
                <w:szCs w:val="16"/>
              </w:rPr>
              <w:t>2</w:t>
            </w:r>
          </w:p>
        </w:tc>
      </w:tr>
      <w:tr w:rsidR="007907B9" w:rsidRPr="005C4810" w:rsidTr="008F6F47">
        <w:trPr>
          <w:cantSplit/>
          <w:trHeight w:val="191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lastRenderedPageBreak/>
              <w:t>Отдельное мероприятие - «Информационная и консультационная поддержка социально ориентированных некоммерческих организаций через муниципальный ресурсный центр»</w:t>
            </w:r>
            <w:r>
              <w:t xml:space="preserve"> </w:t>
            </w:r>
            <w:r w:rsidRPr="00C3295C">
              <w:rPr>
                <w:rFonts w:ascii="Arial" w:hAnsi="Arial" w:cs="Arial"/>
                <w:sz w:val="16"/>
                <w:szCs w:val="16"/>
              </w:rPr>
              <w:t>(срок действия отдельного мероприятия с 2017 по 2024 год включительно)</w:t>
            </w:r>
          </w:p>
        </w:tc>
      </w:tr>
      <w:tr w:rsidR="007907B9" w:rsidRPr="005C4810" w:rsidTr="00AD38AF">
        <w:trPr>
          <w:cantSplit/>
          <w:trHeight w:val="60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проведение консультаций для СОНКО.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предоставление информации о грантовых программах и конкурсов для СОНКО.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8F6F47">
        <w:trPr>
          <w:cantSplit/>
          <w:trHeight w:val="222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Отдельное мероприятие - «Оказание имущественной поддержки СО НКО»</w:t>
            </w:r>
            <w:r>
              <w:t xml:space="preserve"> </w:t>
            </w:r>
            <w:r w:rsidRPr="00C3295C">
              <w:rPr>
                <w:rFonts w:ascii="Arial" w:hAnsi="Arial" w:cs="Arial"/>
                <w:sz w:val="16"/>
                <w:szCs w:val="16"/>
              </w:rPr>
              <w:t>(срок действия отдельного мероприятия с 2017 по 2024 год включительно)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 xml:space="preserve">количество мероприятий реализуемых СОНКО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 xml:space="preserve">оказание имущественной поддержки СОНКО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8F6F47">
        <w:trPr>
          <w:cantSplit/>
          <w:trHeight w:val="240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Отдельное мероприятие - «Реализация муниципальных программ (подпрограмм) поддержки социально ориентированных некоммерческих организаций»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семинаров для СО НКО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участие СО НКО в проводимых семинарах, совещаниях, конференциях, иных мероприятиях.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Проведение конкурса среди СО НКО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Количество СО НКО, получивших поддержку на выполнение муниципальных услуг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8F6F47">
        <w:trPr>
          <w:cantSplit/>
          <w:trHeight w:val="240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Отдельное мероприятие - «Поддержка добровольческой деятельности»</w:t>
            </w:r>
            <w:r>
              <w:t xml:space="preserve"> </w:t>
            </w:r>
            <w:r w:rsidRPr="00C3295C">
              <w:rPr>
                <w:rFonts w:ascii="Arial" w:hAnsi="Arial" w:cs="Arial"/>
                <w:sz w:val="16"/>
                <w:szCs w:val="16"/>
              </w:rPr>
              <w:t>(срок действия отдельного мероприятия с 2017 по 2024 год включительно)</w:t>
            </w:r>
          </w:p>
        </w:tc>
      </w:tr>
      <w:tr w:rsidR="007907B9" w:rsidRPr="005C4810" w:rsidTr="00AD38AF">
        <w:trPr>
          <w:cantSplit/>
          <w:trHeight w:val="71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>- Количество публикаций СМИ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 Количество образовательных мероприятий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 Количество зарегистрированных добровольцев </w:t>
            </w:r>
            <w:r>
              <w:rPr>
                <w:rFonts w:ascii="Arial" w:eastAsia="Calibri" w:hAnsi="Arial" w:cs="Arial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907B9" w:rsidRPr="005C4810" w:rsidTr="00AD38AF">
        <w:trPr>
          <w:cantSplit/>
          <w:trHeight w:val="24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7B9" w:rsidRPr="005C4810" w:rsidRDefault="007907B9" w:rsidP="007907B9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eastAsia="Calibri" w:hAnsi="Arial" w:cs="Arial"/>
                <w:sz w:val="16"/>
                <w:szCs w:val="16"/>
                <w:lang w:eastAsia="en-US"/>
              </w:rPr>
              <w:t xml:space="preserve">- Проведение слета с подведением итогов волонтерской деятельности </w:t>
            </w:r>
          </w:p>
        </w:tc>
        <w:tc>
          <w:tcPr>
            <w:tcW w:w="2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единиц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7B9" w:rsidRPr="005C4810" w:rsidRDefault="007907B9" w:rsidP="007907B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7B9" w:rsidRPr="005C4810" w:rsidRDefault="007907B9" w:rsidP="007907B9">
            <w:pPr>
              <w:rPr>
                <w:rFonts w:ascii="Arial" w:hAnsi="Arial" w:cs="Arial"/>
                <w:sz w:val="16"/>
                <w:szCs w:val="16"/>
              </w:rPr>
            </w:pPr>
            <w:r w:rsidRPr="005C481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54A7" w:rsidRPr="003742F5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  <w:highlight w:val="cyan"/>
        </w:rPr>
      </w:pPr>
    </w:p>
    <w:p w:rsidR="004D54A7" w:rsidRPr="003742F5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  <w:highlight w:val="cyan"/>
        </w:rPr>
      </w:pPr>
    </w:p>
    <w:p w:rsidR="004D54A7" w:rsidRPr="00F308A6" w:rsidRDefault="00D72198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 о. н</w:t>
      </w:r>
      <w:r w:rsidR="004D54A7" w:rsidRPr="00F308A6">
        <w:rPr>
          <w:rFonts w:ascii="Arial" w:hAnsi="Arial" w:cs="Arial"/>
          <w:sz w:val="20"/>
          <w:szCs w:val="20"/>
        </w:rPr>
        <w:t>ачальник</w:t>
      </w:r>
      <w:r>
        <w:rPr>
          <w:rFonts w:ascii="Arial" w:hAnsi="Arial" w:cs="Arial"/>
          <w:sz w:val="20"/>
          <w:szCs w:val="20"/>
        </w:rPr>
        <w:t>а</w:t>
      </w:r>
      <w:r w:rsidR="004D54A7" w:rsidRPr="00F308A6">
        <w:rPr>
          <w:rFonts w:ascii="Arial" w:hAnsi="Arial" w:cs="Arial"/>
          <w:sz w:val="20"/>
          <w:szCs w:val="20"/>
        </w:rPr>
        <w:t xml:space="preserve"> отдела культуры, молодежной</w:t>
      </w: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F308A6">
        <w:rPr>
          <w:rFonts w:ascii="Arial" w:hAnsi="Arial" w:cs="Arial"/>
          <w:sz w:val="20"/>
          <w:szCs w:val="20"/>
        </w:rPr>
        <w:t>политики и туризма администрации Шушенского района</w:t>
      </w:r>
      <w:r w:rsidRPr="00F308A6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</w:t>
      </w:r>
      <w:r w:rsidR="00D72198">
        <w:rPr>
          <w:rFonts w:ascii="Arial" w:hAnsi="Arial" w:cs="Arial"/>
          <w:sz w:val="20"/>
          <w:szCs w:val="20"/>
        </w:rPr>
        <w:t>А. П. Семенова</w:t>
      </w:r>
    </w:p>
    <w:p w:rsidR="004D54A7" w:rsidRPr="00543ADA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Паспорту муниципальной программы «Развитие и 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740909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</w:p>
    <w:p w:rsidR="004D54A7" w:rsidRPr="00740909" w:rsidRDefault="004D54A7" w:rsidP="004D54A7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Перечень объектов капитального строительства муниципальной собственности Шушенского района</w:t>
      </w:r>
    </w:p>
    <w:p w:rsidR="004D54A7" w:rsidRPr="00740909" w:rsidRDefault="004D54A7" w:rsidP="004D54A7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(за счет всех источников финансирования)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2793"/>
        <w:gridCol w:w="1667"/>
        <w:gridCol w:w="1489"/>
        <w:gridCol w:w="1601"/>
        <w:gridCol w:w="1487"/>
        <w:gridCol w:w="1524"/>
        <w:gridCol w:w="1859"/>
        <w:gridCol w:w="1887"/>
      </w:tblGrid>
      <w:tr w:rsidR="004D54A7" w:rsidRPr="00740909" w:rsidTr="008F6F47">
        <w:trPr>
          <w:cantSplit/>
          <w:trHeight w:val="240"/>
        </w:trPr>
        <w:tc>
          <w:tcPr>
            <w:tcW w:w="1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9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Наименование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объекта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 указанием 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мощности и годов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5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Остаток 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стоимости  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 xml:space="preserve">строительства </w:t>
            </w:r>
            <w:r w:rsidRPr="00740909">
              <w:rPr>
                <w:rFonts w:ascii="Arial" w:hAnsi="Arial" w:cs="Arial"/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3349" w:type="pct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4D54A7" w:rsidRPr="00740909" w:rsidTr="008F6F47">
        <w:trPr>
          <w:cantSplit/>
          <w:trHeight w:val="945"/>
        </w:trPr>
        <w:tc>
          <w:tcPr>
            <w:tcW w:w="1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отчетный финансовый год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текущий финансовый год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по годам до ввода объекта</w:t>
            </w:r>
          </w:p>
        </w:tc>
      </w:tr>
      <w:tr w:rsidR="004D54A7" w:rsidRPr="00740909" w:rsidTr="008F6F47">
        <w:trPr>
          <w:cantSplit/>
          <w:trHeight w:val="240"/>
        </w:trPr>
        <w:tc>
          <w:tcPr>
            <w:tcW w:w="1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Главный распорядитель 1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бюджеты  поселений 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внебюджетные </w:t>
            </w:r>
            <w:r w:rsidRPr="00740909">
              <w:rPr>
                <w:rFonts w:ascii="Arial" w:hAnsi="Arial" w:cs="Arial"/>
                <w:sz w:val="20"/>
                <w:szCs w:val="20"/>
              </w:rPr>
              <w:t xml:space="preserve">источники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2  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65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Главный распорядитель 2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52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1  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федеральный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внебюджетные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0909">
              <w:rPr>
                <w:rFonts w:ascii="Arial" w:hAnsi="Arial" w:cs="Arial"/>
                <w:sz w:val="20"/>
                <w:szCs w:val="20"/>
              </w:rPr>
              <w:t xml:space="preserve">источники 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54A7" w:rsidRPr="00740909" w:rsidTr="008F6F47">
        <w:trPr>
          <w:cantSplit/>
          <w:trHeight w:val="240"/>
        </w:trPr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 xml:space="preserve">2  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40909">
              <w:rPr>
                <w:rFonts w:ascii="Arial" w:hAnsi="Arial" w:cs="Arial"/>
                <w:sz w:val="20"/>
                <w:szCs w:val="20"/>
              </w:rPr>
              <w:t>Объект 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740909" w:rsidRDefault="004D54A7" w:rsidP="008F6F47">
            <w:pPr>
              <w:autoSpaceDE w:val="0"/>
              <w:autoSpaceDN w:val="0"/>
              <w:adjustRightInd w:val="0"/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54A7" w:rsidRPr="00740909" w:rsidRDefault="004D54A7" w:rsidP="004D54A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4D54A7" w:rsidRPr="00740909" w:rsidRDefault="004D54A7" w:rsidP="004D54A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 xml:space="preserve">(**) - по вновь начинаемым объектам – ориентировочная стоимость объекта </w:t>
      </w:r>
    </w:p>
    <w:p w:rsidR="004D54A7" w:rsidRPr="00740909" w:rsidRDefault="00D72198" w:rsidP="004D54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 о. н</w:t>
      </w:r>
      <w:r w:rsidR="004D54A7" w:rsidRPr="00740909">
        <w:rPr>
          <w:rFonts w:ascii="Arial" w:hAnsi="Arial" w:cs="Arial"/>
          <w:sz w:val="20"/>
          <w:szCs w:val="20"/>
        </w:rPr>
        <w:t>ачальник</w:t>
      </w:r>
      <w:r>
        <w:rPr>
          <w:rFonts w:ascii="Arial" w:hAnsi="Arial" w:cs="Arial"/>
          <w:sz w:val="20"/>
          <w:szCs w:val="20"/>
        </w:rPr>
        <w:t>а</w:t>
      </w:r>
      <w:r w:rsidR="004D54A7" w:rsidRPr="00740909">
        <w:rPr>
          <w:rFonts w:ascii="Arial" w:hAnsi="Arial" w:cs="Arial"/>
          <w:sz w:val="20"/>
          <w:szCs w:val="20"/>
        </w:rPr>
        <w:t xml:space="preserve"> отдела культуры,</w:t>
      </w:r>
    </w:p>
    <w:p w:rsidR="004D54A7" w:rsidRPr="00740909" w:rsidRDefault="004D54A7" w:rsidP="004D54A7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4D54A7" w:rsidRDefault="004D54A7" w:rsidP="004D54A7">
      <w:pPr>
        <w:rPr>
          <w:rFonts w:ascii="Arial" w:hAnsi="Arial" w:cs="Arial"/>
          <w:sz w:val="20"/>
          <w:szCs w:val="20"/>
        </w:rPr>
      </w:pPr>
      <w:r w:rsidRPr="00740909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Pr="00740909">
        <w:rPr>
          <w:rFonts w:ascii="Arial" w:hAnsi="Arial" w:cs="Arial"/>
          <w:sz w:val="20"/>
          <w:szCs w:val="20"/>
        </w:rPr>
        <w:tab/>
      </w:r>
      <w:r w:rsidR="00D72198">
        <w:rPr>
          <w:rFonts w:ascii="Arial" w:hAnsi="Arial" w:cs="Arial"/>
          <w:sz w:val="20"/>
          <w:szCs w:val="20"/>
        </w:rPr>
        <w:t>А. П. Семенова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1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муниципальной программе «Развитие и 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</w:p>
    <w:p w:rsidR="004D54A7" w:rsidRPr="008F106F" w:rsidRDefault="004D54A7" w:rsidP="004D54A7">
      <w:pPr>
        <w:jc w:val="center"/>
        <w:rPr>
          <w:rFonts w:ascii="Arial" w:hAnsi="Arial" w:cs="Arial"/>
          <w:bCs/>
          <w:sz w:val="20"/>
          <w:szCs w:val="20"/>
        </w:rPr>
      </w:pPr>
      <w:r w:rsidRPr="008F106F">
        <w:rPr>
          <w:rFonts w:ascii="Arial" w:hAnsi="Arial" w:cs="Arial"/>
          <w:bCs/>
          <w:sz w:val="20"/>
          <w:szCs w:val="20"/>
        </w:rPr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p w:rsidR="004D54A7" w:rsidRDefault="004D54A7" w:rsidP="004D54A7">
      <w:pPr>
        <w:jc w:val="center"/>
        <w:rPr>
          <w:rFonts w:ascii="Arial" w:hAnsi="Arial" w:cs="Arial"/>
        </w:rPr>
      </w:pP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8"/>
        <w:gridCol w:w="1984"/>
        <w:gridCol w:w="2268"/>
        <w:gridCol w:w="567"/>
        <w:gridCol w:w="709"/>
        <w:gridCol w:w="1276"/>
        <w:gridCol w:w="567"/>
        <w:gridCol w:w="1276"/>
        <w:gridCol w:w="1134"/>
        <w:gridCol w:w="1275"/>
        <w:gridCol w:w="1134"/>
        <w:gridCol w:w="284"/>
        <w:gridCol w:w="1134"/>
      </w:tblGrid>
      <w:tr w:rsidR="004D54A7" w:rsidRPr="00543ADA" w:rsidTr="008F6F47">
        <w:trPr>
          <w:trHeight w:val="246"/>
        </w:trPr>
        <w:tc>
          <w:tcPr>
            <w:tcW w:w="17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Наименование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</w:tcBorders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Расходы (тыс. руб., годы)</w:t>
            </w:r>
          </w:p>
        </w:tc>
      </w:tr>
      <w:tr w:rsidR="004D54A7" w:rsidRPr="00543ADA" w:rsidTr="008F6F47">
        <w:trPr>
          <w:trHeight w:val="1244"/>
        </w:trPr>
        <w:tc>
          <w:tcPr>
            <w:tcW w:w="1778" w:type="dxa"/>
            <w:vMerge/>
            <w:vAlign w:val="center"/>
          </w:tcPr>
          <w:p w:rsidR="004D54A7" w:rsidRPr="001A4194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</w:tcPr>
          <w:p w:rsidR="004D54A7" w:rsidRPr="001A4194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D54A7" w:rsidRPr="001A4194" w:rsidRDefault="004D54A7" w:rsidP="008F6F4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Рз Пр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D54A7" w:rsidRPr="001A4194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4194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276" w:type="dxa"/>
            <w:vAlign w:val="center"/>
          </w:tcPr>
          <w:p w:rsidR="004D54A7" w:rsidRPr="004F4A6B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Отчетный/текущий </w:t>
            </w:r>
            <w:r w:rsidRPr="004F4A6B">
              <w:rPr>
                <w:rFonts w:ascii="Arial" w:hAnsi="Arial" w:cs="Arial"/>
                <w:sz w:val="16"/>
                <w:szCs w:val="16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4D54A7" w:rsidRPr="004F4A6B" w:rsidRDefault="004C53FD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Текущий</w:t>
            </w:r>
            <w:r w:rsidR="004D54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D54A7" w:rsidRPr="004F4A6B">
              <w:rPr>
                <w:rFonts w:ascii="Arial" w:hAnsi="Arial" w:cs="Arial"/>
                <w:sz w:val="16"/>
                <w:szCs w:val="16"/>
              </w:rPr>
              <w:t xml:space="preserve"> финансовый год 202</w:t>
            </w:r>
            <w:r w:rsidR="004D54A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4D54A7" w:rsidRPr="00647D03" w:rsidRDefault="004D54A7" w:rsidP="008F6F47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 w:rsidRPr="00A960F8">
              <w:rPr>
                <w:rFonts w:ascii="Arial" w:hAnsi="Arial" w:cs="Arial"/>
                <w:sz w:val="16"/>
                <w:szCs w:val="16"/>
              </w:rPr>
              <w:t>Первый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134" w:type="dxa"/>
            <w:vAlign w:val="center"/>
          </w:tcPr>
          <w:p w:rsidR="004D54A7" w:rsidRPr="00647D03" w:rsidRDefault="004D54A7" w:rsidP="008F6F47">
            <w:pPr>
              <w:pStyle w:val="a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Второй</w:t>
            </w:r>
            <w:r w:rsidRPr="00A960F8">
              <w:rPr>
                <w:rFonts w:ascii="Arial" w:hAnsi="Arial" w:cs="Arial"/>
                <w:sz w:val="16"/>
                <w:szCs w:val="16"/>
              </w:rPr>
              <w:t xml:space="preserve">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2027</w:t>
            </w:r>
          </w:p>
        </w:tc>
        <w:tc>
          <w:tcPr>
            <w:tcW w:w="1418" w:type="dxa"/>
            <w:gridSpan w:val="2"/>
            <w:vAlign w:val="center"/>
          </w:tcPr>
          <w:p w:rsidR="004D54A7" w:rsidRPr="00647D03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A6B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654232" w:rsidRPr="00543ADA" w:rsidTr="008F6F47">
        <w:trPr>
          <w:trHeight w:val="360"/>
        </w:trPr>
        <w:tc>
          <w:tcPr>
            <w:tcW w:w="1778" w:type="dxa"/>
            <w:vMerge w:val="restart"/>
            <w:shd w:val="clear" w:color="auto" w:fill="auto"/>
          </w:tcPr>
          <w:p w:rsidR="00654232" w:rsidRPr="00ED3793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«Развитие и поддержка социально ориентированных некоммерческих организаций Шушенского района»</w:t>
            </w:r>
          </w:p>
        </w:tc>
        <w:tc>
          <w:tcPr>
            <w:tcW w:w="2268" w:type="dxa"/>
            <w:shd w:val="clear" w:color="auto" w:fill="auto"/>
          </w:tcPr>
          <w:p w:rsidR="00654232" w:rsidRPr="00ED3793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Всего расходные обязательства по программе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ED3793" w:rsidRDefault="00654232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8E4516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975,43</w:t>
            </w:r>
            <w:r w:rsidR="00654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4232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1763,492</w:t>
            </w:r>
          </w:p>
        </w:tc>
      </w:tr>
      <w:tr w:rsidR="004D54A7" w:rsidRPr="00543ADA" w:rsidTr="008F6F47">
        <w:trPr>
          <w:trHeight w:val="218"/>
        </w:trPr>
        <w:tc>
          <w:tcPr>
            <w:tcW w:w="1778" w:type="dxa"/>
            <w:vMerge/>
            <w:vAlign w:val="center"/>
          </w:tcPr>
          <w:p w:rsidR="004D54A7" w:rsidRPr="00ED3793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4D54A7" w:rsidRPr="00ED3793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4D54A7" w:rsidRPr="00ED3793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4232" w:rsidRPr="00543ADA" w:rsidTr="008F6F47">
        <w:trPr>
          <w:trHeight w:val="854"/>
        </w:trPr>
        <w:tc>
          <w:tcPr>
            <w:tcW w:w="1778" w:type="dxa"/>
            <w:vMerge/>
            <w:vAlign w:val="center"/>
          </w:tcPr>
          <w:p w:rsidR="00654232" w:rsidRPr="00ED3793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654232" w:rsidRPr="00ED3793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232" w:rsidRPr="001A4194" w:rsidRDefault="00654232" w:rsidP="00654232">
            <w:pPr>
              <w:pStyle w:val="ae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54232" w:rsidRPr="001A4194" w:rsidRDefault="00654232" w:rsidP="00654232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94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8E4516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975,43</w:t>
            </w:r>
            <w:r w:rsidR="00654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54232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1763,492</w:t>
            </w:r>
          </w:p>
        </w:tc>
      </w:tr>
      <w:tr w:rsidR="00692518" w:rsidTr="008F6F47">
        <w:trPr>
          <w:trHeight w:val="421"/>
        </w:trPr>
        <w:tc>
          <w:tcPr>
            <w:tcW w:w="1778" w:type="dxa"/>
            <w:vMerge w:val="restart"/>
            <w:vAlign w:val="center"/>
          </w:tcPr>
          <w:p w:rsidR="00692518" w:rsidRPr="00ED3793" w:rsidRDefault="00692518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Подпрограмма</w:t>
            </w:r>
          </w:p>
        </w:tc>
        <w:tc>
          <w:tcPr>
            <w:tcW w:w="1984" w:type="dxa"/>
            <w:vMerge w:val="restart"/>
            <w:vAlign w:val="center"/>
          </w:tcPr>
          <w:p w:rsidR="00692518" w:rsidRPr="00740909" w:rsidRDefault="00692518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268" w:type="dxa"/>
            <w:shd w:val="clear" w:color="auto" w:fill="auto"/>
          </w:tcPr>
          <w:p w:rsidR="00692518" w:rsidRPr="00740909" w:rsidRDefault="00692518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2518" w:rsidRPr="00ED3793" w:rsidRDefault="00692518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2518" w:rsidRPr="00ED3793" w:rsidRDefault="00692518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92518" w:rsidRPr="00ED3793" w:rsidRDefault="00692518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2518" w:rsidRPr="00ED3793" w:rsidRDefault="00692518" w:rsidP="00654232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Pr="00466335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975,430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518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2518" w:rsidRDefault="0069251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1175,430</w:t>
            </w:r>
          </w:p>
        </w:tc>
      </w:tr>
      <w:tr w:rsidR="00692518" w:rsidTr="008F6F47">
        <w:trPr>
          <w:trHeight w:val="224"/>
        </w:trPr>
        <w:tc>
          <w:tcPr>
            <w:tcW w:w="1778" w:type="dxa"/>
            <w:vMerge/>
            <w:vAlign w:val="center"/>
          </w:tcPr>
          <w:p w:rsidR="00692518" w:rsidRPr="00ED3793" w:rsidRDefault="00692518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692518" w:rsidRPr="00740909" w:rsidRDefault="00692518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92518" w:rsidRPr="00740909" w:rsidRDefault="00692518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2518" w:rsidRPr="00740909" w:rsidRDefault="00692518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2518" w:rsidRPr="00740909" w:rsidRDefault="00692518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92518" w:rsidRPr="00740909" w:rsidRDefault="00692518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2518" w:rsidRPr="00740909" w:rsidRDefault="00692518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518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2518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92518" w:rsidTr="00692518">
        <w:trPr>
          <w:trHeight w:val="780"/>
        </w:trPr>
        <w:tc>
          <w:tcPr>
            <w:tcW w:w="1778" w:type="dxa"/>
            <w:vMerge/>
            <w:vAlign w:val="center"/>
          </w:tcPr>
          <w:p w:rsidR="00692518" w:rsidRPr="00ED3793" w:rsidRDefault="00692518" w:rsidP="004663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692518" w:rsidRPr="00740909" w:rsidRDefault="00692518" w:rsidP="004663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692518" w:rsidRPr="00740909" w:rsidRDefault="00692518" w:rsidP="00466335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466335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466335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466335">
            <w:pPr>
              <w:pStyle w:val="a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466335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4663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4663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935,430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4663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518" w:rsidRDefault="00692518" w:rsidP="004663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2518" w:rsidRDefault="00692518" w:rsidP="004663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1055,430</w:t>
            </w:r>
          </w:p>
        </w:tc>
      </w:tr>
      <w:tr w:rsidR="00692518" w:rsidTr="00B03B6D">
        <w:trPr>
          <w:trHeight w:val="390"/>
        </w:trPr>
        <w:tc>
          <w:tcPr>
            <w:tcW w:w="1778" w:type="dxa"/>
            <w:vMerge/>
            <w:vAlign w:val="center"/>
          </w:tcPr>
          <w:p w:rsidR="00692518" w:rsidRPr="00ED3793" w:rsidRDefault="00692518" w:rsidP="006925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692518" w:rsidRPr="00740909" w:rsidRDefault="00692518" w:rsidP="006925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92518" w:rsidRPr="00740909" w:rsidRDefault="00692518" w:rsidP="006925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692518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692518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Pr="00740909" w:rsidRDefault="00692518" w:rsidP="00692518">
            <w:pPr>
              <w:pStyle w:val="a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92518" w:rsidRDefault="00692518" w:rsidP="00692518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69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69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2518" w:rsidRDefault="00692518" w:rsidP="0069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92518" w:rsidRDefault="00692518" w:rsidP="0069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2518" w:rsidRDefault="00692518" w:rsidP="006925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120,000</w:t>
            </w:r>
          </w:p>
        </w:tc>
      </w:tr>
      <w:tr w:rsidR="0090338C" w:rsidRPr="00543ADA" w:rsidTr="008F6F47">
        <w:trPr>
          <w:trHeight w:val="421"/>
        </w:trPr>
        <w:tc>
          <w:tcPr>
            <w:tcW w:w="1778" w:type="dxa"/>
            <w:vMerge w:val="restart"/>
            <w:vAlign w:val="center"/>
          </w:tcPr>
          <w:p w:rsidR="0090338C" w:rsidRPr="00ED3793" w:rsidRDefault="0090338C" w:rsidP="005F5C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Отдельное мероприятие программы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F127BA">
              <w:rPr>
                <w:rFonts w:ascii="Arial" w:hAnsi="Arial" w:cs="Arial"/>
                <w:sz w:val="18"/>
                <w:szCs w:val="18"/>
              </w:rPr>
              <w:t>срок действия отдел</w:t>
            </w:r>
            <w:r w:rsidR="00093D90">
              <w:rPr>
                <w:rFonts w:ascii="Arial" w:hAnsi="Arial" w:cs="Arial"/>
                <w:sz w:val="18"/>
                <w:szCs w:val="18"/>
              </w:rPr>
              <w:t>ьного мероприятия с 2017 по 20</w:t>
            </w:r>
            <w:r w:rsidR="005F5C4C">
              <w:rPr>
                <w:rFonts w:ascii="Arial" w:hAnsi="Arial" w:cs="Arial"/>
                <w:sz w:val="18"/>
                <w:szCs w:val="18"/>
              </w:rPr>
              <w:t>24</w:t>
            </w:r>
            <w:r w:rsidRPr="00F127BA">
              <w:rPr>
                <w:rFonts w:ascii="Arial" w:hAnsi="Arial" w:cs="Arial"/>
                <w:sz w:val="18"/>
                <w:szCs w:val="18"/>
              </w:rPr>
              <w:t xml:space="preserve"> год включительно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90338C" w:rsidRPr="00740909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268" w:type="dxa"/>
            <w:shd w:val="clear" w:color="auto" w:fill="auto"/>
          </w:tcPr>
          <w:p w:rsidR="0090338C" w:rsidRPr="00740909" w:rsidRDefault="0090338C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Всего расходные обязательства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ED3793" w:rsidRDefault="0090338C" w:rsidP="008F6F47">
            <w:pPr>
              <w:jc w:val="center"/>
              <w:rPr>
                <w:sz w:val="18"/>
                <w:szCs w:val="18"/>
              </w:rPr>
            </w:pPr>
            <w:r w:rsidRPr="00ED3793">
              <w:rPr>
                <w:rFonts w:ascii="Arial" w:hAnsi="Arial" w:cs="Arial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466335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0338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69251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</w:tr>
      <w:tr w:rsidR="0090338C" w:rsidRPr="00543ADA" w:rsidTr="008F6F47">
        <w:trPr>
          <w:trHeight w:val="224"/>
        </w:trPr>
        <w:tc>
          <w:tcPr>
            <w:tcW w:w="1778" w:type="dxa"/>
            <w:vMerge/>
            <w:vAlign w:val="center"/>
          </w:tcPr>
          <w:p w:rsidR="0090338C" w:rsidRPr="00ED3793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90338C" w:rsidRPr="00740909" w:rsidRDefault="0090338C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0338C" w:rsidRPr="00740909" w:rsidRDefault="0090338C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0338C" w:rsidRPr="00740909" w:rsidRDefault="0090338C" w:rsidP="008F6F47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90338C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0338C" w:rsidRPr="00543ADA" w:rsidTr="0090338C">
        <w:trPr>
          <w:trHeight w:val="720"/>
        </w:trPr>
        <w:tc>
          <w:tcPr>
            <w:tcW w:w="1778" w:type="dxa"/>
            <w:vMerge/>
            <w:vAlign w:val="center"/>
          </w:tcPr>
          <w:p w:rsidR="0090338C" w:rsidRPr="00ED3793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90338C" w:rsidRPr="00740909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0338C" w:rsidRPr="00740909" w:rsidRDefault="0090338C" w:rsidP="0090338C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093D90" w:rsidP="00BE3A06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="00BE3A0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548,062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Pr="00466335" w:rsidRDefault="00466335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466335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633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Default="00466335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548,062</w:t>
            </w:r>
          </w:p>
        </w:tc>
      </w:tr>
      <w:tr w:rsidR="0090338C" w:rsidRPr="00543ADA" w:rsidTr="0090338C">
        <w:trPr>
          <w:trHeight w:val="450"/>
        </w:trPr>
        <w:tc>
          <w:tcPr>
            <w:tcW w:w="1778" w:type="dxa"/>
            <w:vMerge/>
            <w:vAlign w:val="center"/>
          </w:tcPr>
          <w:p w:rsidR="0090338C" w:rsidRPr="00ED3793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90338C" w:rsidRPr="00740909" w:rsidRDefault="0090338C" w:rsidP="009033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0338C" w:rsidRPr="00740909" w:rsidRDefault="0090338C" w:rsidP="0090338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90338C" w:rsidP="0090338C">
            <w:pPr>
              <w:pStyle w:val="ae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14100</w:t>
            </w:r>
            <w:r w:rsidRPr="00740909">
              <w:rPr>
                <w:rFonts w:ascii="Arial" w:hAnsi="Arial" w:cs="Arial"/>
                <w:sz w:val="18"/>
                <w:szCs w:val="18"/>
                <w:lang w:val="en-US"/>
              </w:rPr>
              <w:t>S5790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0338C" w:rsidRPr="00740909" w:rsidRDefault="00093D90" w:rsidP="00052169">
            <w:pPr>
              <w:pStyle w:val="ae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Pr="00466335" w:rsidRDefault="00466335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338C" w:rsidRDefault="0090338C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0338C" w:rsidRPr="00466335" w:rsidRDefault="00466335" w:rsidP="0090338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40,000</w:t>
            </w:r>
          </w:p>
        </w:tc>
      </w:tr>
      <w:tr w:rsidR="0090338C" w:rsidTr="008F6F47">
        <w:tblPrEx>
          <w:tblLook w:val="0000" w:firstRow="0" w:lastRow="0" w:firstColumn="0" w:lastColumn="0" w:noHBand="0" w:noVBand="0"/>
        </w:tblPrEx>
        <w:trPr>
          <w:gridAfter w:val="1"/>
          <w:wAfter w:w="1134" w:type="dxa"/>
          <w:trHeight w:val="100"/>
        </w:trPr>
        <w:tc>
          <w:tcPr>
            <w:tcW w:w="128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338C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90338C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90338C" w:rsidRPr="00ED3793" w:rsidRDefault="00D72198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И. о. н</w:t>
            </w:r>
            <w:r w:rsidR="0090338C" w:rsidRPr="00ED3793">
              <w:rPr>
                <w:rFonts w:ascii="Arial" w:hAnsi="Arial" w:cs="Arial"/>
                <w:sz w:val="20"/>
                <w:szCs w:val="20"/>
              </w:rPr>
              <w:t>ачальник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90338C" w:rsidRPr="00ED3793">
              <w:rPr>
                <w:rFonts w:ascii="Arial" w:hAnsi="Arial" w:cs="Arial"/>
                <w:sz w:val="20"/>
                <w:szCs w:val="20"/>
              </w:rPr>
              <w:t xml:space="preserve"> отдела культуры, молодежной</w:t>
            </w:r>
          </w:p>
          <w:p w:rsidR="0090338C" w:rsidRPr="00ED3793" w:rsidRDefault="0090338C" w:rsidP="0090338C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>политики и туризма администрации</w:t>
            </w:r>
          </w:p>
          <w:p w:rsidR="0090338C" w:rsidRDefault="0090338C" w:rsidP="00D72198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ED3793">
              <w:rPr>
                <w:rFonts w:ascii="Arial" w:hAnsi="Arial" w:cs="Arial"/>
                <w:sz w:val="20"/>
                <w:szCs w:val="20"/>
              </w:rPr>
              <w:t xml:space="preserve">Шушенского района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Pr="00ED379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="00D72198">
              <w:rPr>
                <w:rFonts w:ascii="Arial" w:hAnsi="Arial" w:cs="Arial"/>
                <w:sz w:val="20"/>
                <w:szCs w:val="20"/>
              </w:rPr>
              <w:t>А. П. Семенова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338C" w:rsidRDefault="0090338C" w:rsidP="0090338C">
            <w:pPr>
              <w:rPr>
                <w:rFonts w:ascii="Arial" w:hAnsi="Arial" w:cs="Arial"/>
              </w:rPr>
            </w:pPr>
          </w:p>
        </w:tc>
      </w:tr>
    </w:tbl>
    <w:p w:rsidR="004D54A7" w:rsidRPr="00543ADA" w:rsidRDefault="004D54A7" w:rsidP="004D54A7">
      <w:pPr>
        <w:autoSpaceDE w:val="0"/>
        <w:autoSpaceDN w:val="0"/>
        <w:adjustRightInd w:val="0"/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43ADA">
        <w:rPr>
          <w:rFonts w:ascii="Arial" w:hAnsi="Arial" w:cs="Arial"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4D54A7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 муниципальной программе «Развитие и поддержка</w:t>
      </w:r>
      <w:r>
        <w:rPr>
          <w:rFonts w:ascii="Arial" w:hAnsi="Arial" w:cs="Arial"/>
          <w:sz w:val="20"/>
          <w:szCs w:val="20"/>
        </w:rPr>
        <w:t xml:space="preserve"> </w:t>
      </w:r>
      <w:r w:rsidRPr="00543ADA">
        <w:rPr>
          <w:rFonts w:ascii="Arial" w:hAnsi="Arial" w:cs="Arial"/>
          <w:sz w:val="20"/>
          <w:szCs w:val="20"/>
        </w:rPr>
        <w:t xml:space="preserve">социально 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ориентированных некоммерческих организаций</w:t>
      </w:r>
      <w:r>
        <w:rPr>
          <w:rFonts w:ascii="Arial" w:hAnsi="Arial" w:cs="Arial"/>
          <w:sz w:val="20"/>
          <w:szCs w:val="20"/>
        </w:rPr>
        <w:t xml:space="preserve"> </w:t>
      </w:r>
      <w:r w:rsidRPr="00543ADA">
        <w:rPr>
          <w:rFonts w:ascii="Arial" w:hAnsi="Arial" w:cs="Arial"/>
          <w:sz w:val="20"/>
          <w:szCs w:val="20"/>
        </w:rPr>
        <w:t>Шушенского района»</w:t>
      </w:r>
    </w:p>
    <w:p w:rsidR="004D54A7" w:rsidRPr="00543ADA" w:rsidRDefault="004D54A7" w:rsidP="004D54A7">
      <w:pPr>
        <w:jc w:val="center"/>
        <w:rPr>
          <w:rFonts w:ascii="Arial" w:hAnsi="Arial" w:cs="Arial"/>
        </w:rPr>
      </w:pPr>
    </w:p>
    <w:p w:rsidR="004D54A7" w:rsidRDefault="004D54A7" w:rsidP="004D54A7">
      <w:pPr>
        <w:jc w:val="center"/>
        <w:rPr>
          <w:rFonts w:ascii="Arial" w:hAnsi="Arial" w:cs="Arial"/>
        </w:rPr>
      </w:pPr>
      <w:r w:rsidRPr="00EB33D3">
        <w:rPr>
          <w:rFonts w:ascii="Arial" w:hAnsi="Arial" w:cs="Arial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4D54A7" w:rsidRPr="00EB33D3" w:rsidRDefault="004D54A7" w:rsidP="004D54A7">
      <w:pPr>
        <w:jc w:val="center"/>
        <w:rPr>
          <w:rFonts w:ascii="Arial" w:hAnsi="Arial" w:cs="Arial"/>
        </w:rPr>
      </w:pPr>
    </w:p>
    <w:tbl>
      <w:tblPr>
        <w:tblW w:w="15009" w:type="dxa"/>
        <w:tblInd w:w="93" w:type="dxa"/>
        <w:tblLook w:val="04A0" w:firstRow="1" w:lastRow="0" w:firstColumn="1" w:lastColumn="0" w:noHBand="0" w:noVBand="1"/>
      </w:tblPr>
      <w:tblGrid>
        <w:gridCol w:w="1925"/>
        <w:gridCol w:w="2884"/>
        <w:gridCol w:w="2520"/>
        <w:gridCol w:w="1785"/>
        <w:gridCol w:w="1412"/>
        <w:gridCol w:w="1303"/>
        <w:gridCol w:w="1620"/>
        <w:gridCol w:w="1560"/>
      </w:tblGrid>
      <w:tr w:rsidR="004D54A7" w:rsidRPr="003E7529" w:rsidTr="008F6F47">
        <w:trPr>
          <w:trHeight w:val="370"/>
        </w:trPr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Статус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13005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Уровень бюджетной</w:t>
            </w:r>
          </w:p>
          <w:p w:rsidR="004D54A7" w:rsidRPr="00713005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системы/источники</w:t>
            </w:r>
          </w:p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3005">
              <w:rPr>
                <w:rFonts w:ascii="Arial" w:hAnsi="Arial" w:cs="Arial"/>
                <w:sz w:val="16"/>
                <w:szCs w:val="16"/>
              </w:rPr>
              <w:t>финансирования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Оценка расходов (тыс. руб., годы)</w:t>
            </w:r>
          </w:p>
        </w:tc>
      </w:tr>
      <w:tr w:rsidR="004D54A7" w:rsidRPr="003E7529" w:rsidTr="008F6F47">
        <w:trPr>
          <w:trHeight w:val="704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4F4A6B" w:rsidRDefault="004D54A7" w:rsidP="008F6F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Отчетный/текущий </w:t>
            </w:r>
            <w:r w:rsidRPr="004F4A6B">
              <w:rPr>
                <w:rFonts w:ascii="Arial" w:hAnsi="Arial" w:cs="Arial"/>
                <w:sz w:val="16"/>
                <w:szCs w:val="16"/>
              </w:rPr>
              <w:t>финансовый год 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4F4A6B" w:rsidRDefault="004C53FD" w:rsidP="004C5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Отчетный</w:t>
            </w:r>
            <w:r w:rsidR="004D54A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D54A7" w:rsidRPr="004F4A6B">
              <w:rPr>
                <w:rFonts w:ascii="Arial" w:hAnsi="Arial" w:cs="Arial"/>
                <w:sz w:val="16"/>
                <w:szCs w:val="16"/>
              </w:rPr>
              <w:t xml:space="preserve"> финансовый год 202</w:t>
            </w:r>
            <w:r w:rsidR="004D54A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A960F8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60F8">
              <w:rPr>
                <w:rFonts w:ascii="Arial" w:hAnsi="Arial" w:cs="Arial"/>
                <w:sz w:val="16"/>
                <w:szCs w:val="16"/>
              </w:rPr>
              <w:t>Первый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A960F8" w:rsidRDefault="004D54A7" w:rsidP="008F6F47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Второй</w:t>
            </w:r>
            <w:r w:rsidRPr="00A960F8">
              <w:rPr>
                <w:rFonts w:ascii="Arial" w:hAnsi="Arial" w:cs="Arial"/>
                <w:sz w:val="16"/>
                <w:szCs w:val="16"/>
              </w:rPr>
              <w:t xml:space="preserve"> год планового периода</w:t>
            </w:r>
            <w:r>
              <w:rPr>
                <w:rFonts w:ascii="Arial" w:hAnsi="Arial" w:cs="Arial"/>
                <w:sz w:val="16"/>
                <w:szCs w:val="16"/>
              </w:rPr>
              <w:t xml:space="preserve"> 2027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654232" w:rsidRPr="003E7529" w:rsidTr="008F6F47">
        <w:trPr>
          <w:trHeight w:val="177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Развитие и поддержка</w:t>
            </w:r>
          </w:p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социально ориентированных некоммерческих организаций</w:t>
            </w:r>
          </w:p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Шушенского района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7E7305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975,43</w:t>
            </w:r>
            <w:r w:rsidR="00654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7E7305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1763,492</w:t>
            </w:r>
          </w:p>
        </w:tc>
      </w:tr>
      <w:tr w:rsidR="004D54A7" w:rsidRPr="003E7529" w:rsidTr="008F6F47">
        <w:trPr>
          <w:trHeight w:val="25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 том числе: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54A7" w:rsidRPr="003E7529" w:rsidTr="008F6F47">
        <w:trPr>
          <w:trHeight w:val="127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42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7E7305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875,430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Pr="007E7305" w:rsidRDefault="007E7305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1393,4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92</w:t>
            </w:r>
          </w:p>
        </w:tc>
      </w:tr>
      <w:tr w:rsidR="00654232" w:rsidRPr="003E7529" w:rsidTr="008F6F47">
        <w:trPr>
          <w:trHeight w:val="20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32" w:rsidRPr="00740909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370,000</w:t>
            </w:r>
          </w:p>
        </w:tc>
      </w:tr>
      <w:tr w:rsidR="004D54A7" w:rsidRPr="003E7529" w:rsidTr="008F6F47">
        <w:trPr>
          <w:trHeight w:val="13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94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83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3E7529" w:rsidRDefault="004D54A7" w:rsidP="00536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Отдельное мероприятие (</w:t>
            </w:r>
            <w:r w:rsidRPr="00F127BA">
              <w:rPr>
                <w:rFonts w:ascii="Arial" w:hAnsi="Arial" w:cs="Arial"/>
                <w:sz w:val="18"/>
                <w:szCs w:val="18"/>
              </w:rPr>
              <w:t>срок действия отдел</w:t>
            </w:r>
            <w:r w:rsidR="005D20EF">
              <w:rPr>
                <w:rFonts w:ascii="Arial" w:hAnsi="Arial" w:cs="Arial"/>
                <w:sz w:val="18"/>
                <w:szCs w:val="18"/>
              </w:rPr>
              <w:t>ьного мероприятия с 2017 по 20</w:t>
            </w:r>
            <w:r w:rsidR="00536F89">
              <w:rPr>
                <w:rFonts w:ascii="Arial" w:hAnsi="Arial" w:cs="Arial"/>
                <w:sz w:val="18"/>
                <w:szCs w:val="18"/>
              </w:rPr>
              <w:t>24</w:t>
            </w:r>
            <w:r w:rsidRPr="00F127BA">
              <w:rPr>
                <w:rFonts w:ascii="Arial" w:hAnsi="Arial" w:cs="Arial"/>
                <w:sz w:val="18"/>
                <w:szCs w:val="18"/>
              </w:rPr>
              <w:t xml:space="preserve"> год включительно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CC334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CC334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588,062</w:t>
            </w:r>
          </w:p>
        </w:tc>
      </w:tr>
      <w:tr w:rsidR="004D54A7" w:rsidTr="008F6F47">
        <w:trPr>
          <w:trHeight w:val="14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 том числе: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54A7" w:rsidTr="008F6F47">
        <w:trPr>
          <w:trHeight w:val="12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2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CC334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CC334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518,062</w:t>
            </w:r>
          </w:p>
        </w:tc>
      </w:tr>
      <w:tr w:rsidR="004D54A7" w:rsidTr="008F6F47">
        <w:trPr>
          <w:trHeight w:val="198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70,000</w:t>
            </w:r>
          </w:p>
        </w:tc>
      </w:tr>
      <w:tr w:rsidR="004D54A7" w:rsidTr="008F6F47">
        <w:trPr>
          <w:trHeight w:val="16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15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Tr="008F6F47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654232" w:rsidRPr="003E7529" w:rsidTr="008F6F47">
        <w:trPr>
          <w:trHeight w:val="183"/>
        </w:trPr>
        <w:tc>
          <w:tcPr>
            <w:tcW w:w="19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Подпрограмма</w:t>
            </w:r>
          </w:p>
        </w:tc>
        <w:tc>
          <w:tcPr>
            <w:tcW w:w="28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«Реализация муниципальных программ (подпрограмм) поддержки социально ориентированных некоммерческих организаций»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CC334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5D20EF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975,43</w:t>
            </w:r>
            <w:r w:rsidR="0065423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CC334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1175,430</w:t>
            </w:r>
          </w:p>
        </w:tc>
      </w:tr>
      <w:tr w:rsidR="004D54A7" w:rsidRPr="003E7529" w:rsidTr="008F6F47">
        <w:trPr>
          <w:trHeight w:val="14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в том числе: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54A7" w:rsidRPr="003E7529" w:rsidTr="008F6F47">
        <w:trPr>
          <w:trHeight w:val="12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25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краевой бюджет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CC334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5D20EF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875,430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CC3348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875,430</w:t>
            </w:r>
          </w:p>
        </w:tc>
      </w:tr>
      <w:tr w:rsidR="00654232" w:rsidRPr="003E7529" w:rsidTr="008F6F47">
        <w:trPr>
          <w:trHeight w:val="198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3E752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232" w:rsidRPr="00740909" w:rsidRDefault="00654232" w:rsidP="00654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232" w:rsidRPr="00740909" w:rsidRDefault="00654232" w:rsidP="00654232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районный бюджет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5D20EF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654232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54232" w:rsidRDefault="00CC3348" w:rsidP="0065423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="00654232"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61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 xml:space="preserve">бюджеты поселений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153"/>
        </w:trPr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74090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74090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740909">
              <w:rPr>
                <w:rFonts w:ascii="Arial" w:hAnsi="Arial" w:cs="Arial"/>
                <w:sz w:val="18"/>
                <w:szCs w:val="18"/>
              </w:rPr>
              <w:t>внебюджетные источники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  <w:tr w:rsidR="004D54A7" w:rsidRPr="003E7529" w:rsidTr="008F6F47">
        <w:trPr>
          <w:trHeight w:val="207"/>
        </w:trPr>
        <w:tc>
          <w:tcPr>
            <w:tcW w:w="1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4A7" w:rsidRPr="003E7529" w:rsidRDefault="004D54A7" w:rsidP="008F6F47">
            <w:pPr>
              <w:rPr>
                <w:rFonts w:ascii="Arial" w:hAnsi="Arial" w:cs="Arial"/>
                <w:sz w:val="18"/>
                <w:szCs w:val="18"/>
              </w:rPr>
            </w:pPr>
            <w:r w:rsidRPr="003E7529">
              <w:rPr>
                <w:rFonts w:ascii="Arial" w:hAnsi="Arial" w:cs="Arial"/>
                <w:sz w:val="18"/>
                <w:szCs w:val="18"/>
              </w:rPr>
              <w:t>юридические лица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54A7" w:rsidRDefault="004D54A7" w:rsidP="008F6F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0,000</w:t>
            </w:r>
          </w:p>
        </w:tc>
      </w:tr>
    </w:tbl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18"/>
          <w:szCs w:val="18"/>
        </w:rPr>
      </w:pPr>
    </w:p>
    <w:p w:rsidR="00D72198" w:rsidRPr="00D72198" w:rsidRDefault="00D72198" w:rsidP="00D72198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И. о. начальника отдела культуры, молодежной</w:t>
      </w:r>
    </w:p>
    <w:p w:rsidR="00D72198" w:rsidRPr="00D72198" w:rsidRDefault="00D72198" w:rsidP="00D72198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политики и туризма администрации</w:t>
      </w:r>
    </w:p>
    <w:p w:rsidR="004D54A7" w:rsidRDefault="00D72198" w:rsidP="00D72198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4D54A7" w:rsidSect="008F6F4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D72198">
        <w:rPr>
          <w:rFonts w:ascii="Arial" w:hAnsi="Arial" w:cs="Arial"/>
          <w:sz w:val="20"/>
          <w:szCs w:val="20"/>
        </w:rPr>
        <w:t>Шушенского района                                                                                                                                                                   А. П. Семенова</w:t>
      </w:r>
    </w:p>
    <w:p w:rsidR="004D54A7" w:rsidRPr="008854BB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515545">
        <w:rPr>
          <w:rFonts w:ascii="Arial" w:hAnsi="Arial" w:cs="Arial"/>
          <w:sz w:val="20"/>
          <w:szCs w:val="20"/>
        </w:rPr>
        <w:lastRenderedPageBreak/>
        <w:t>Приложение № 3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F95678">
        <w:rPr>
          <w:b/>
        </w:rPr>
        <w:t xml:space="preserve">                                                                  </w:t>
      </w:r>
      <w:r w:rsidRPr="00543ADA">
        <w:rPr>
          <w:rFonts w:ascii="Arial" w:hAnsi="Arial" w:cs="Arial"/>
          <w:sz w:val="20"/>
          <w:szCs w:val="20"/>
        </w:rPr>
        <w:t>к муни</w:t>
      </w:r>
      <w:r>
        <w:rPr>
          <w:rFonts w:ascii="Arial" w:hAnsi="Arial" w:cs="Arial"/>
          <w:sz w:val="20"/>
          <w:szCs w:val="20"/>
        </w:rPr>
        <w:t xml:space="preserve">ципальной программе «Развитие </w:t>
      </w:r>
      <w:r w:rsidRPr="00543ADA">
        <w:rPr>
          <w:rFonts w:ascii="Arial" w:hAnsi="Arial" w:cs="Arial"/>
          <w:sz w:val="20"/>
          <w:szCs w:val="20"/>
        </w:rPr>
        <w:t>поддержка</w:t>
      </w:r>
    </w:p>
    <w:p w:rsidR="004D54A7" w:rsidRPr="00543ADA" w:rsidRDefault="004D54A7" w:rsidP="004D54A7">
      <w:pPr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социально ориентированных некоммерческих организаций</w:t>
      </w:r>
    </w:p>
    <w:p w:rsidR="004D54A7" w:rsidRPr="00192A2D" w:rsidRDefault="004D54A7" w:rsidP="004D54A7">
      <w:pPr>
        <w:pStyle w:val="ConsPlusTitle"/>
        <w:widowControl/>
        <w:jc w:val="right"/>
        <w:rPr>
          <w:b w:val="0"/>
        </w:rPr>
      </w:pPr>
      <w:r w:rsidRPr="00192A2D">
        <w:rPr>
          <w:b w:val="0"/>
        </w:rPr>
        <w:t>Шушенского района»</w:t>
      </w:r>
    </w:p>
    <w:p w:rsidR="004D54A7" w:rsidRPr="00F95678" w:rsidRDefault="004D54A7" w:rsidP="004D54A7">
      <w:pPr>
        <w:pStyle w:val="ConsPlusTitle"/>
        <w:widowControl/>
        <w:tabs>
          <w:tab w:val="left" w:pos="5040"/>
          <w:tab w:val="left" w:pos="5940"/>
          <w:tab w:val="left" w:pos="6660"/>
          <w:tab w:val="left" w:pos="7200"/>
          <w:tab w:val="left" w:pos="8100"/>
          <w:tab w:val="left" w:pos="9000"/>
        </w:tabs>
        <w:jc w:val="right"/>
        <w:rPr>
          <w:b w:val="0"/>
        </w:rPr>
      </w:pPr>
    </w:p>
    <w:p w:rsidR="004D54A7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</w:p>
    <w:p w:rsidR="004D54A7" w:rsidRPr="00C81FE6" w:rsidRDefault="004D54A7" w:rsidP="004D54A7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Подпрограмма</w:t>
      </w:r>
    </w:p>
    <w:p w:rsidR="004D54A7" w:rsidRPr="00740909" w:rsidRDefault="004D54A7" w:rsidP="004D54A7">
      <w:pPr>
        <w:jc w:val="center"/>
        <w:rPr>
          <w:rFonts w:ascii="Arial" w:hAnsi="Arial" w:cs="Arial"/>
        </w:rPr>
      </w:pPr>
      <w:r w:rsidRPr="00740909">
        <w:rPr>
          <w:rFonts w:ascii="Arial" w:hAnsi="Arial" w:cs="Arial"/>
        </w:rPr>
        <w:t>«Реализация муниципальных программ (подпрограмм) поддержки социально ориентированных некоммерческих организаций»</w:t>
      </w:r>
    </w:p>
    <w:p w:rsidR="004D54A7" w:rsidRPr="00740909" w:rsidRDefault="004D54A7" w:rsidP="004D54A7">
      <w:pPr>
        <w:jc w:val="center"/>
        <w:rPr>
          <w:rFonts w:ascii="Arial" w:hAnsi="Arial" w:cs="Arial"/>
        </w:rPr>
      </w:pPr>
    </w:p>
    <w:tbl>
      <w:tblPr>
        <w:tblW w:w="93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7025"/>
      </w:tblGrid>
      <w:tr w:rsidR="004D54A7" w:rsidRPr="00F95678" w:rsidTr="008F6F47">
        <w:tc>
          <w:tcPr>
            <w:tcW w:w="2290" w:type="dxa"/>
          </w:tcPr>
          <w:p w:rsidR="004D54A7" w:rsidRPr="00740909" w:rsidRDefault="004D54A7" w:rsidP="008F6F4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025" w:type="dxa"/>
            <w:shd w:val="clear" w:color="auto" w:fill="FFFFFF"/>
          </w:tcPr>
          <w:p w:rsidR="004D54A7" w:rsidRPr="00740909" w:rsidRDefault="004D54A7" w:rsidP="008F6F4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>Реализация муниципальных программ (подпрограмм) поддержки социально ориентированных некоммерческих организаций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 w:rsidRPr="00AC678D">
              <w:rPr>
                <w:rFonts w:ascii="Arial" w:hAnsi="Arial" w:cs="Arial"/>
              </w:rPr>
              <w:t>Наименование муниципальной программы</w:t>
            </w:r>
            <w:r>
              <w:rPr>
                <w:rFonts w:ascii="Arial" w:hAnsi="Arial" w:cs="Arial"/>
              </w:rPr>
              <w:t>, в рамках которой реализуется Подпрограмма</w:t>
            </w:r>
          </w:p>
        </w:tc>
        <w:tc>
          <w:tcPr>
            <w:tcW w:w="7025" w:type="dxa"/>
          </w:tcPr>
          <w:p w:rsidR="004D54A7" w:rsidRPr="00740909" w:rsidRDefault="004D54A7" w:rsidP="008F6F47">
            <w:pPr>
              <w:jc w:val="both"/>
              <w:rPr>
                <w:rFonts w:ascii="Arial" w:hAnsi="Arial" w:cs="Arial"/>
              </w:rPr>
            </w:pPr>
            <w:r w:rsidRPr="00740909">
              <w:rPr>
                <w:rFonts w:ascii="Arial" w:hAnsi="Arial" w:cs="Arial"/>
              </w:rPr>
              <w:t xml:space="preserve">Муниципальная программа «Развитие и поддержка социально ориентированных некоммерческих организаций Шушенского района» 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Pr="001518D3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025" w:type="dxa"/>
          </w:tcPr>
          <w:p w:rsidR="004D54A7" w:rsidRPr="000809B8" w:rsidRDefault="004D54A7" w:rsidP="008F6F47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4D54A7" w:rsidRPr="000809B8" w:rsidTr="008F6F47">
        <w:tc>
          <w:tcPr>
            <w:tcW w:w="2290" w:type="dxa"/>
          </w:tcPr>
          <w:p w:rsidR="004D54A7" w:rsidRPr="001518D3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Главный распорядитель бюджетных средств, ответственный за реализацию Подпрограммы</w:t>
            </w:r>
          </w:p>
        </w:tc>
        <w:tc>
          <w:tcPr>
            <w:tcW w:w="7025" w:type="dxa"/>
          </w:tcPr>
          <w:p w:rsidR="004D54A7" w:rsidRPr="000809B8" w:rsidRDefault="004D54A7" w:rsidP="008F6F47">
            <w:pPr>
              <w:jc w:val="both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0809B8">
              <w:rPr>
                <w:rFonts w:ascii="Arial" w:hAnsi="Arial" w:cs="Arial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1518D3">
              <w:rPr>
                <w:rFonts w:ascii="Arial" w:hAnsi="Arial" w:cs="Arial"/>
              </w:rPr>
              <w:t xml:space="preserve">Цель </w:t>
            </w:r>
            <w:r>
              <w:rPr>
                <w:rFonts w:ascii="Arial" w:hAnsi="Arial" w:cs="Arial"/>
              </w:rPr>
              <w:t>и задачи Подпрограммы</w:t>
            </w:r>
          </w:p>
        </w:tc>
        <w:tc>
          <w:tcPr>
            <w:tcW w:w="7025" w:type="dxa"/>
            <w:shd w:val="clear" w:color="auto" w:fill="FFFFFF"/>
          </w:tcPr>
          <w:p w:rsidR="004D54A7" w:rsidRDefault="004D54A7" w:rsidP="008F6F47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Цель:</w:t>
            </w:r>
            <w:r>
              <w:t xml:space="preserve"> </w:t>
            </w:r>
            <w:r w:rsidRPr="00C3295C">
              <w:rPr>
                <w:rFonts w:ascii="Arial" w:hAnsi="Arial" w:cs="Arial"/>
                <w:color w:val="000000"/>
                <w:shd w:val="clear" w:color="auto" w:fill="FFFFFF"/>
              </w:rPr>
              <w:t>оказание поддержки СО НКО, осуществляющих деятельность на территории Шушенского района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Задачи:</w:t>
            </w:r>
          </w:p>
          <w:p w:rsidR="004D54A7" w:rsidRPr="00B01E21" w:rsidRDefault="004D54A7" w:rsidP="008F6F47">
            <w:pPr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01E21">
              <w:rPr>
                <w:rFonts w:ascii="Arial" w:hAnsi="Arial" w:cs="Arial"/>
                <w:color w:val="000000"/>
                <w:shd w:val="clear" w:color="auto" w:fill="FFFFFF"/>
              </w:rPr>
              <w:t>Повышение информированности СОНКО осуществляющих деятельность на территории Шушенского района в решении актуальных социальных проблем.</w:t>
            </w:r>
          </w:p>
          <w:p w:rsidR="004D54A7" w:rsidRPr="00B01E21" w:rsidRDefault="004D54A7" w:rsidP="008F6F47">
            <w:pPr>
              <w:jc w:val="both"/>
              <w:rPr>
                <w:rFonts w:ascii="Arial" w:hAnsi="Arial" w:cs="Arial"/>
              </w:rPr>
            </w:pPr>
            <w:r w:rsidRPr="00B01E21">
              <w:rPr>
                <w:rFonts w:ascii="Arial" w:hAnsi="Arial" w:cs="Arial"/>
                <w:color w:val="000000"/>
                <w:shd w:val="clear" w:color="auto" w:fill="FFFFFF"/>
              </w:rPr>
              <w:t xml:space="preserve">Содействие в предоставлении имущественной поддержки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СОНКО</w:t>
            </w:r>
            <w:r w:rsidRPr="00B01E21">
              <w:rPr>
                <w:rFonts w:ascii="Arial" w:hAnsi="Arial" w:cs="Arial"/>
                <w:color w:val="000000"/>
                <w:shd w:val="clear" w:color="auto" w:fill="FFFFFF"/>
              </w:rPr>
              <w:t>, осуществляющим свою деятельность на территории Шушенского района</w:t>
            </w:r>
            <w:r w:rsidRPr="00B01E21">
              <w:rPr>
                <w:rFonts w:ascii="Arial" w:hAnsi="Arial" w:cs="Arial"/>
              </w:rPr>
              <w:t xml:space="preserve"> </w:t>
            </w:r>
          </w:p>
          <w:p w:rsidR="004D54A7" w:rsidRPr="00752072" w:rsidRDefault="004D54A7" w:rsidP="008F6F47">
            <w:pPr>
              <w:jc w:val="both"/>
              <w:rPr>
                <w:rFonts w:ascii="Arial" w:hAnsi="Arial" w:cs="Arial"/>
              </w:rPr>
            </w:pPr>
            <w:r w:rsidRPr="00B01E21">
              <w:rPr>
                <w:rFonts w:ascii="Arial" w:hAnsi="Arial" w:cs="Arial"/>
              </w:rPr>
              <w:t>Повышение образовательного</w:t>
            </w:r>
            <w:r w:rsidRPr="00752072">
              <w:rPr>
                <w:rFonts w:ascii="Arial" w:hAnsi="Arial" w:cs="Arial"/>
              </w:rPr>
              <w:t xml:space="preserve"> уровня, квалификации руководителей и членов </w:t>
            </w:r>
            <w:r>
              <w:rPr>
                <w:rFonts w:ascii="Arial" w:hAnsi="Arial" w:cs="Arial"/>
              </w:rPr>
              <w:t>СОНКО</w:t>
            </w:r>
            <w:r w:rsidRPr="00752072">
              <w:rPr>
                <w:rFonts w:ascii="Arial" w:hAnsi="Arial" w:cs="Arial"/>
              </w:rPr>
              <w:t>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Р</w:t>
            </w:r>
            <w:r w:rsidRPr="008F7698">
              <w:rPr>
                <w:rFonts w:ascii="Arial" w:hAnsi="Arial" w:cs="Arial"/>
                <w:shd w:val="clear" w:color="auto" w:fill="FFFFFF"/>
              </w:rPr>
              <w:t>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развития территорий</w:t>
            </w:r>
          </w:p>
          <w:p w:rsidR="004D54A7" w:rsidRPr="00752072" w:rsidRDefault="004D54A7" w:rsidP="008F6F47">
            <w:pPr>
              <w:jc w:val="both"/>
              <w:rPr>
                <w:rFonts w:ascii="Arial" w:hAnsi="Arial" w:cs="Arial"/>
              </w:rPr>
            </w:pPr>
            <w:r w:rsidRPr="00B01E21">
              <w:rPr>
                <w:rFonts w:ascii="Arial" w:hAnsi="Arial" w:cs="Arial"/>
                <w:shd w:val="clear" w:color="auto" w:fill="FFFFFF"/>
              </w:rPr>
              <w:t>Оказание содействия по  вовлечению активных  граждан в возможное участие в жизни общества, способствующее реализации их идей</w:t>
            </w:r>
            <w:r w:rsidRPr="008F7698"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индикаторы</w:t>
            </w:r>
          </w:p>
        </w:tc>
        <w:tc>
          <w:tcPr>
            <w:tcW w:w="7025" w:type="dxa"/>
          </w:tcPr>
          <w:p w:rsidR="004D54A7" w:rsidRPr="00AD2581" w:rsidRDefault="004D54A7" w:rsidP="008F6F47">
            <w:pPr>
              <w:jc w:val="both"/>
            </w:pPr>
            <w:r w:rsidRPr="00F127BA">
              <w:rPr>
                <w:rFonts w:ascii="Arial" w:hAnsi="Arial" w:cs="Arial"/>
                <w:shd w:val="clear" w:color="auto" w:fill="FFFFFF"/>
              </w:rPr>
              <w:t>Целевые индикаторы указаны в Приложении № 1 к Подпрограмме</w:t>
            </w:r>
          </w:p>
        </w:tc>
      </w:tr>
      <w:tr w:rsidR="004D54A7" w:rsidRPr="00F95678" w:rsidTr="008F6F47">
        <w:trPr>
          <w:trHeight w:val="626"/>
        </w:trPr>
        <w:tc>
          <w:tcPr>
            <w:tcW w:w="2290" w:type="dxa"/>
          </w:tcPr>
          <w:p w:rsidR="004D54A7" w:rsidRPr="00AC678D" w:rsidRDefault="004D54A7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AC678D">
              <w:rPr>
                <w:rFonts w:ascii="Arial" w:hAnsi="Arial" w:cs="Arial"/>
              </w:rPr>
              <w:t xml:space="preserve">роки реализации </w:t>
            </w:r>
            <w:r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025" w:type="dxa"/>
          </w:tcPr>
          <w:p w:rsidR="004D54A7" w:rsidRPr="00F95678" w:rsidRDefault="004D54A7" w:rsidP="00C125DB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C125DB">
              <w:rPr>
                <w:rFonts w:ascii="Arial" w:hAnsi="Arial" w:cs="Arial"/>
              </w:rPr>
              <w:t>5</w:t>
            </w:r>
            <w:r w:rsidRPr="00F95678">
              <w:rPr>
                <w:rFonts w:ascii="Arial" w:hAnsi="Arial" w:cs="Arial"/>
              </w:rPr>
              <w:t>-20</w:t>
            </w:r>
            <w:r>
              <w:rPr>
                <w:rFonts w:ascii="Arial" w:hAnsi="Arial" w:cs="Arial"/>
              </w:rPr>
              <w:t>30</w:t>
            </w:r>
            <w:r w:rsidRPr="00F95678">
              <w:rPr>
                <w:rFonts w:ascii="Arial" w:hAnsi="Arial" w:cs="Arial"/>
              </w:rPr>
              <w:t xml:space="preserve"> годы</w:t>
            </w:r>
          </w:p>
        </w:tc>
      </w:tr>
      <w:tr w:rsidR="004D54A7" w:rsidRPr="00F95678" w:rsidTr="008F6F47">
        <w:tc>
          <w:tcPr>
            <w:tcW w:w="2290" w:type="dxa"/>
          </w:tcPr>
          <w:p w:rsidR="004D54A7" w:rsidRPr="00F95678" w:rsidRDefault="004D54A7" w:rsidP="008F6F47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и источники финансирования подпрограммы на </w:t>
            </w:r>
            <w:r>
              <w:rPr>
                <w:sz w:val="24"/>
                <w:szCs w:val="24"/>
              </w:rPr>
              <w:lastRenderedPageBreak/>
              <w:t>период действия подпрограммы с указанием на источники финансирования по годам реализации</w:t>
            </w:r>
          </w:p>
        </w:tc>
        <w:tc>
          <w:tcPr>
            <w:tcW w:w="7025" w:type="dxa"/>
            <w:shd w:val="clear" w:color="auto" w:fill="FFFFFF"/>
          </w:tcPr>
          <w:p w:rsidR="004D54A7" w:rsidRPr="00774A50" w:rsidRDefault="004D54A7" w:rsidP="008F6F47">
            <w:pPr>
              <w:jc w:val="both"/>
              <w:rPr>
                <w:rFonts w:ascii="Arial" w:hAnsi="Arial" w:cs="Arial"/>
              </w:rPr>
            </w:pPr>
            <w:r w:rsidRPr="00F95678">
              <w:rPr>
                <w:rFonts w:ascii="Arial" w:hAnsi="Arial" w:cs="Arial"/>
              </w:rPr>
              <w:lastRenderedPageBreak/>
              <w:t xml:space="preserve">Общий объем финансирования </w:t>
            </w:r>
            <w:r>
              <w:rPr>
                <w:rFonts w:ascii="Arial" w:hAnsi="Arial" w:cs="Arial"/>
              </w:rPr>
              <w:t>под</w:t>
            </w:r>
            <w:r w:rsidRPr="00F95678">
              <w:rPr>
                <w:rFonts w:ascii="Arial" w:hAnsi="Arial" w:cs="Arial"/>
              </w:rPr>
              <w:t xml:space="preserve">программы составляет </w:t>
            </w:r>
            <w:r w:rsidR="00B03B6D">
              <w:rPr>
                <w:rFonts w:ascii="Arial" w:hAnsi="Arial" w:cs="Arial"/>
              </w:rPr>
              <w:t>1175,430</w:t>
            </w:r>
            <w:r>
              <w:rPr>
                <w:rFonts w:ascii="Arial" w:hAnsi="Arial" w:cs="Arial"/>
              </w:rPr>
              <w:t xml:space="preserve"> </w:t>
            </w:r>
            <w:r w:rsidRPr="00774A50">
              <w:rPr>
                <w:rFonts w:ascii="Arial" w:hAnsi="Arial" w:cs="Arial"/>
              </w:rPr>
              <w:t>тыс. руб. в том числе:</w:t>
            </w:r>
          </w:p>
          <w:p w:rsidR="004D54A7" w:rsidRPr="00774A50" w:rsidRDefault="00B03B6D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875,430</w:t>
            </w:r>
            <w:r w:rsidR="004D54A7" w:rsidRPr="00774A50">
              <w:rPr>
                <w:rFonts w:ascii="Arial" w:hAnsi="Arial" w:cs="Arial"/>
                <w:lang w:eastAsia="en-US"/>
              </w:rPr>
              <w:t xml:space="preserve"> тыс. руб. за счет средств краевого бюджета,</w:t>
            </w:r>
          </w:p>
          <w:p w:rsidR="004D54A7" w:rsidRPr="00774A50" w:rsidRDefault="007E7305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  <w:r w:rsidR="00B03B6D">
              <w:rPr>
                <w:rFonts w:ascii="Arial" w:hAnsi="Arial" w:cs="Arial"/>
                <w:lang w:eastAsia="en-US"/>
              </w:rPr>
              <w:t>0</w:t>
            </w:r>
            <w:r>
              <w:rPr>
                <w:rFonts w:ascii="Arial" w:hAnsi="Arial" w:cs="Arial"/>
                <w:lang w:eastAsia="en-US"/>
              </w:rPr>
              <w:t>0,000</w:t>
            </w:r>
            <w:r w:rsidR="00E125A4">
              <w:rPr>
                <w:rFonts w:ascii="Arial" w:hAnsi="Arial" w:cs="Arial"/>
                <w:lang w:eastAsia="en-US"/>
              </w:rPr>
              <w:t xml:space="preserve"> </w:t>
            </w:r>
            <w:r w:rsidR="004D54A7" w:rsidRPr="00774A50">
              <w:rPr>
                <w:rFonts w:ascii="Arial" w:hAnsi="Arial" w:cs="Arial"/>
                <w:lang w:eastAsia="en-US"/>
              </w:rPr>
              <w:t>тыс. руб. за счет районного бюджета;</w:t>
            </w:r>
          </w:p>
          <w:p w:rsidR="004D54A7" w:rsidRDefault="004D54A7" w:rsidP="008F6F47">
            <w:pPr>
              <w:jc w:val="both"/>
              <w:rPr>
                <w:rFonts w:ascii="Arial" w:hAnsi="Arial" w:cs="Arial"/>
              </w:rPr>
            </w:pPr>
            <w:r w:rsidRPr="00774A50">
              <w:rPr>
                <w:rFonts w:ascii="Arial" w:hAnsi="Arial" w:cs="Arial"/>
              </w:rPr>
              <w:lastRenderedPageBreak/>
              <w:t>202</w:t>
            </w:r>
            <w:r>
              <w:rPr>
                <w:rFonts w:ascii="Arial" w:hAnsi="Arial" w:cs="Arial"/>
              </w:rPr>
              <w:t xml:space="preserve">5 </w:t>
            </w:r>
            <w:r w:rsidRPr="00774A50">
              <w:rPr>
                <w:rFonts w:ascii="Arial" w:hAnsi="Arial" w:cs="Arial"/>
              </w:rPr>
              <w:t xml:space="preserve">год – всего: </w:t>
            </w:r>
            <w:r w:rsidR="00E125A4" w:rsidRPr="00E125A4">
              <w:rPr>
                <w:rFonts w:ascii="Arial" w:hAnsi="Arial" w:cs="Arial"/>
              </w:rPr>
              <w:t>975,430</w:t>
            </w:r>
            <w:r w:rsidR="00E125A4">
              <w:rPr>
                <w:rFonts w:ascii="Arial" w:hAnsi="Arial" w:cs="Arial"/>
              </w:rPr>
              <w:t xml:space="preserve"> </w:t>
            </w:r>
            <w:r w:rsidRPr="00774A50">
              <w:rPr>
                <w:rFonts w:ascii="Arial" w:hAnsi="Arial" w:cs="Arial"/>
              </w:rPr>
              <w:t>тыс. руб</w:t>
            </w:r>
            <w:r w:rsidR="00832ABF">
              <w:rPr>
                <w:rFonts w:ascii="Arial" w:hAnsi="Arial" w:cs="Arial"/>
              </w:rPr>
              <w:t>.,</w:t>
            </w:r>
          </w:p>
          <w:p w:rsidR="00832ABF" w:rsidRPr="00774A50" w:rsidRDefault="00832ABF" w:rsidP="008F6F4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875,430</w:t>
            </w:r>
            <w:r w:rsidRPr="00832ABF">
              <w:rPr>
                <w:rFonts w:ascii="Arial" w:hAnsi="Arial" w:cs="Arial"/>
              </w:rPr>
              <w:t xml:space="preserve"> тыс. руб. за счет краевого бюджета</w:t>
            </w:r>
          </w:p>
          <w:p w:rsidR="004D54A7" w:rsidRDefault="00832ABF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100,000</w:t>
            </w:r>
            <w:r w:rsidR="00E125A4">
              <w:rPr>
                <w:rFonts w:ascii="Arial" w:hAnsi="Arial" w:cs="Arial"/>
                <w:lang w:eastAsia="en-US"/>
              </w:rPr>
              <w:t xml:space="preserve"> </w:t>
            </w:r>
            <w:r w:rsidR="004D54A7" w:rsidRPr="00774A50">
              <w:rPr>
                <w:rFonts w:ascii="Arial" w:hAnsi="Arial" w:cs="Arial"/>
                <w:lang w:eastAsia="en-US"/>
              </w:rPr>
              <w:t>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2026 год – всего: </w:t>
            </w:r>
            <w:r w:rsidR="00654232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Default="00654232" w:rsidP="008F6F4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</w:t>
            </w:r>
            <w:r w:rsidR="004D54A7">
              <w:rPr>
                <w:rFonts w:ascii="Arial" w:hAnsi="Arial" w:cs="Arial"/>
                <w:lang w:eastAsia="en-US"/>
              </w:rPr>
              <w:t>;</w:t>
            </w:r>
          </w:p>
          <w:p w:rsidR="004D54A7" w:rsidRDefault="004D54A7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– всего: </w:t>
            </w:r>
            <w:r w:rsidR="00654232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0,000 тыс. рублей</w:t>
            </w:r>
          </w:p>
          <w:p w:rsidR="004D54A7" w:rsidRPr="00F95678" w:rsidRDefault="00654232" w:rsidP="008F6F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 w:rsidR="004D54A7" w:rsidRPr="00774A50">
              <w:rPr>
                <w:rFonts w:ascii="Arial" w:hAnsi="Arial" w:cs="Arial"/>
                <w:lang w:eastAsia="en-US"/>
              </w:rPr>
              <w:t>0,000 тыс. руб. за счет районного бюджета.</w:t>
            </w:r>
          </w:p>
        </w:tc>
      </w:tr>
      <w:tr w:rsidR="004D54A7" w:rsidRPr="00F95678" w:rsidTr="008F6F47"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4A7" w:rsidRPr="00F07DB2" w:rsidRDefault="004D54A7" w:rsidP="008F6F47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Система организации контроля за исполнением подпрограммы 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4A7" w:rsidRPr="00F95678" w:rsidRDefault="007907B9" w:rsidP="007907B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Отдел культуры, молодежной политики и туризма</w:t>
            </w:r>
          </w:p>
        </w:tc>
      </w:tr>
    </w:tbl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2. Основные разделы подпрограммы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2.1. Постановка общерайонной проблемы и обоснование необходимости разработки подпрограммы</w:t>
      </w: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 xml:space="preserve">В стратегии социально-экономического развития муниципального образования Шушенский район до 2030 года, утвержденной главой Шушенского района, основной стратегической целью развития общественного самоуправления, является эффективное вовлечение населения, бизнеса, некоммерческого сектора в решение насущных проблем района. Реализация </w:t>
      </w:r>
      <w:r>
        <w:rPr>
          <w:rFonts w:ascii="Arial" w:hAnsi="Arial" w:cs="Arial"/>
        </w:rPr>
        <w:t>под</w:t>
      </w:r>
      <w:r w:rsidRPr="00D40303">
        <w:rPr>
          <w:rFonts w:ascii="Arial" w:hAnsi="Arial" w:cs="Arial"/>
        </w:rPr>
        <w:t>программы направлена на достижение следующих задач: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повышение уровня информированности населения Шушенского района о деятельности социально ориентированных некоммерческих организаций;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оказание поддержки СОНКО, осуществляющим деятельность на территории Шушенского района;</w:t>
      </w:r>
    </w:p>
    <w:p w:rsidR="004D54A7" w:rsidRPr="00D40303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развитие информационной методической культуры, консультационной, образовательной волонтерской деятельности;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D40303">
        <w:rPr>
          <w:rFonts w:ascii="Arial" w:hAnsi="Arial" w:cs="Arial"/>
        </w:rPr>
        <w:t>- поддержка в области подготовки, дополнительного профессионального образования работников и добровольцев (волонтеров) СОНКО.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Разработка подпрограммы обусловлена необходимостью развития и поддержки СОНКО на территории Шушенского района.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Подпрограмма направлена на информационную, консультационную, финансовую, имущественную поддержку социально ориентированных некоммерческих организаций через муниципальный ресурсный центр, а также на подготовку и профессиональное обучение добровольцев (волонтеров) СОНКО. 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2.2 Основная цель, задачи, этапы и сроки выполнения программы, целевые индикаторы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Целью подпрограммы является </w:t>
      </w:r>
      <w:r w:rsidRPr="00C3295C">
        <w:rPr>
          <w:rFonts w:ascii="Arial" w:hAnsi="Arial" w:cs="Arial"/>
          <w:color w:val="000000"/>
          <w:shd w:val="clear" w:color="auto" w:fill="FFFFFF"/>
        </w:rPr>
        <w:t>оказание поддержки СОНКО, осуществляющих деятельность на территории Шушенского района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Содействие в предоставлении имущественной поддержки </w:t>
      </w:r>
      <w:r>
        <w:rPr>
          <w:rFonts w:ascii="Arial" w:hAnsi="Arial" w:cs="Arial"/>
        </w:rPr>
        <w:t>СОНКО</w:t>
      </w:r>
      <w:r w:rsidRPr="003A0EE7">
        <w:rPr>
          <w:rFonts w:ascii="Arial" w:hAnsi="Arial" w:cs="Arial"/>
        </w:rPr>
        <w:t xml:space="preserve">, осуществляющим свою деятельность на территории Шушенского района 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Повышение образовательного уро</w:t>
      </w:r>
      <w:r>
        <w:rPr>
          <w:rFonts w:ascii="Arial" w:hAnsi="Arial" w:cs="Arial"/>
        </w:rPr>
        <w:t>вня, квалификации руководителей, работников и добровольцев СОНКО</w:t>
      </w:r>
      <w:r w:rsidRPr="003A0EE7">
        <w:rPr>
          <w:rFonts w:ascii="Arial" w:hAnsi="Arial" w:cs="Arial"/>
        </w:rPr>
        <w:t>;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Развитие взаимодействия социально ориентированных некоммерческих организаций, исполнительной власти, бизнеса, призванных содействовать реализации программ развития территорий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  <w:shd w:val="clear" w:color="auto" w:fill="FFFFFF"/>
        </w:rPr>
        <w:t>Оказание содействия по вовлечению активных граждан в возможное участие в жизни общества, способствующее реализации их идей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lastRenderedPageBreak/>
        <w:t xml:space="preserve">Основные задачи подпрограммы: 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1. «Информационная поддержка социально ориентированных некоммерческих организаций через муниципальный ресурсный центр»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2.«Консультационная поддержка социально ориентированных некоммерческих организаций через муниципальный ресурсный центр»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3A0E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«Имущественная поддержка с</w:t>
      </w:r>
      <w:r w:rsidRPr="003A0EE7">
        <w:rPr>
          <w:rFonts w:ascii="Arial" w:hAnsi="Arial" w:cs="Arial"/>
        </w:rPr>
        <w:t>оциально ориентированных некоммерческих организаций</w:t>
      </w:r>
      <w:r>
        <w:rPr>
          <w:rFonts w:ascii="Arial" w:hAnsi="Arial" w:cs="Arial"/>
        </w:rPr>
        <w:t>».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3A0EE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«</w:t>
      </w:r>
      <w:r w:rsidRPr="003A0EE7">
        <w:rPr>
          <w:rFonts w:ascii="Arial" w:hAnsi="Arial" w:cs="Arial"/>
        </w:rPr>
        <w:t>Реализация муниципальных программ (подпрограмм) поддержки социально ориентированных некоммерческих организаций (Финансовая поддержка социально ориентированных некоммерческих организаций)</w:t>
      </w:r>
      <w:r>
        <w:rPr>
          <w:rFonts w:ascii="Arial" w:hAnsi="Arial" w:cs="Arial"/>
        </w:rPr>
        <w:t>».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 xml:space="preserve">5. «Поддержка в области подготовки, дополнительного профессионального образования работников и добровольцев (волонтеров) </w:t>
      </w:r>
      <w:r>
        <w:rPr>
          <w:rFonts w:ascii="Arial" w:hAnsi="Arial" w:cs="Arial"/>
        </w:rPr>
        <w:t>СОНКО</w:t>
      </w:r>
      <w:r w:rsidRPr="003A0EE7">
        <w:rPr>
          <w:rFonts w:ascii="Arial" w:hAnsi="Arial" w:cs="Arial"/>
        </w:rPr>
        <w:t>»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Сроки выполнения подпрограммы: 20</w:t>
      </w:r>
      <w:r w:rsidR="0090338C">
        <w:rPr>
          <w:rFonts w:ascii="Arial" w:hAnsi="Arial" w:cs="Arial"/>
        </w:rPr>
        <w:t>25</w:t>
      </w:r>
      <w:r w:rsidRPr="003A0EE7">
        <w:rPr>
          <w:rFonts w:ascii="Arial" w:hAnsi="Arial" w:cs="Arial"/>
        </w:rPr>
        <w:t>-2030 годы.</w:t>
      </w:r>
    </w:p>
    <w:p w:rsidR="004D54A7" w:rsidRPr="003A0EE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3A0EE7">
        <w:rPr>
          <w:rFonts w:ascii="Arial" w:hAnsi="Arial" w:cs="Arial"/>
        </w:rPr>
        <w:t>Прогнозируемые значения целевых индикаторов на период действия подпрограммы представлены в приложении №1 к подпрограмме.</w:t>
      </w: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3E3A0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E3A0E">
        <w:rPr>
          <w:rFonts w:ascii="Arial" w:hAnsi="Arial" w:cs="Arial"/>
        </w:rPr>
        <w:t>2.3. Механизм реализации Подпрограммы</w:t>
      </w:r>
    </w:p>
    <w:p w:rsidR="004D54A7" w:rsidRPr="003E3A0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87EF2" w:rsidRPr="00B87EF2" w:rsidRDefault="00B87EF2" w:rsidP="00B87EF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>2.3.1. Источником финансирования подпрог</w:t>
      </w:r>
      <w:r>
        <w:rPr>
          <w:rFonts w:ascii="Arial" w:hAnsi="Arial" w:cs="Arial"/>
        </w:rPr>
        <w:t>раммы являются районный</w:t>
      </w:r>
      <w:r w:rsidRPr="00B87EF2">
        <w:rPr>
          <w:rFonts w:ascii="Arial" w:hAnsi="Arial" w:cs="Arial"/>
        </w:rPr>
        <w:t xml:space="preserve"> и краевой бюджеты.</w:t>
      </w:r>
    </w:p>
    <w:p w:rsidR="00B87EF2" w:rsidRPr="00B87EF2" w:rsidRDefault="00B87EF2" w:rsidP="00B87EF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2.3.2. Отдел культуры, молодежной политики и туризма администрации Шушенского района является главным распорядителем в отношении средств. </w:t>
      </w:r>
    </w:p>
    <w:p w:rsidR="00B87EF2" w:rsidRPr="00B87EF2" w:rsidRDefault="00B87EF2" w:rsidP="00B87EF2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2.3.3 Получателем бюджетных средств по подпрограмме является </w:t>
      </w:r>
      <w:r w:rsidR="0090338C" w:rsidRPr="00B87EF2">
        <w:rPr>
          <w:rFonts w:ascii="Arial" w:hAnsi="Arial" w:cs="Arial"/>
        </w:rPr>
        <w:t>Отдел культуры, молодежной политики и туризма администрации Шушенского района</w:t>
      </w:r>
      <w:r w:rsidRPr="00B87EF2">
        <w:rPr>
          <w:rFonts w:ascii="Arial" w:hAnsi="Arial" w:cs="Arial"/>
        </w:rPr>
        <w:t xml:space="preserve">. </w:t>
      </w:r>
    </w:p>
    <w:p w:rsidR="00B87EF2" w:rsidRPr="00B87EF2" w:rsidRDefault="00B87EF2" w:rsidP="0090338C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2.3.4. Реализация мероприятий подпрограммы </w:t>
      </w:r>
      <w:r w:rsidR="0090338C" w:rsidRPr="00B87EF2">
        <w:rPr>
          <w:rFonts w:ascii="Arial" w:hAnsi="Arial" w:cs="Arial"/>
        </w:rPr>
        <w:t>представлена</w:t>
      </w:r>
      <w:r w:rsidRPr="00B87EF2">
        <w:rPr>
          <w:rFonts w:ascii="Arial" w:hAnsi="Arial" w:cs="Arial"/>
        </w:rPr>
        <w:t xml:space="preserve"> в приложении № 2 к подпрограмме. </w:t>
      </w:r>
      <w:r w:rsidR="00BE66E7" w:rsidRPr="00820D2F">
        <w:rPr>
          <w:rFonts w:ascii="Arial" w:hAnsi="Arial" w:cs="Arial"/>
        </w:rPr>
        <w:t xml:space="preserve">За счет средств бюджета </w:t>
      </w:r>
      <w:r w:rsidR="00BE66E7" w:rsidRPr="003E3A0E">
        <w:rPr>
          <w:rFonts w:ascii="Arial" w:hAnsi="Arial" w:cs="Arial"/>
        </w:rPr>
        <w:t xml:space="preserve">предоставляется </w:t>
      </w:r>
      <w:r w:rsidR="00BE66E7">
        <w:rPr>
          <w:rFonts w:ascii="Arial" w:hAnsi="Arial" w:cs="Arial"/>
        </w:rPr>
        <w:t>ф</w:t>
      </w:r>
      <w:r w:rsidR="00BE66E7" w:rsidRPr="003E3A0E">
        <w:rPr>
          <w:rFonts w:ascii="Arial" w:hAnsi="Arial" w:cs="Arial"/>
        </w:rPr>
        <w:t xml:space="preserve">инансовая поддержка в пределах лимитов бюджетных обязательств,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</w:t>
      </w:r>
      <w:r w:rsidR="00BE66E7" w:rsidRPr="00C623AE">
        <w:rPr>
          <w:rFonts w:ascii="Arial" w:hAnsi="Arial" w:cs="Arial"/>
        </w:rPr>
        <w:t>подпрограммы</w:t>
      </w:r>
    </w:p>
    <w:p w:rsidR="00B87EF2" w:rsidRPr="00E06613" w:rsidRDefault="00B87EF2" w:rsidP="00E0661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B87EF2">
        <w:rPr>
          <w:rFonts w:ascii="Arial" w:hAnsi="Arial" w:cs="Arial"/>
        </w:rPr>
        <w:t xml:space="preserve">Расходы подпрограммы осуществляются путем предоставления субсидии </w:t>
      </w:r>
      <w:r w:rsidR="00BE66E7" w:rsidRPr="00DC7C6A">
        <w:rPr>
          <w:rFonts w:ascii="Arial" w:hAnsi="Arial" w:cs="Arial"/>
        </w:rPr>
        <w:t>социально ориентированным некоммерческим организациям Шушенского района на финансовое обеспечение затрат, связанных с реализацией социальных проектов</w:t>
      </w:r>
      <w:r w:rsidRPr="00B87EF2">
        <w:rPr>
          <w:rFonts w:ascii="Arial" w:hAnsi="Arial" w:cs="Arial"/>
        </w:rPr>
        <w:t xml:space="preserve">. </w:t>
      </w:r>
      <w:r w:rsidR="0090338C" w:rsidRPr="003E3A0E">
        <w:rPr>
          <w:rFonts w:ascii="Arial" w:hAnsi="Arial" w:cs="Arial"/>
        </w:rPr>
        <w:t>Получателями субсидий районного и (или) краевого бюджета в рамках Подпрограммы являются СОНКО, которые стали победителями в конкурсе социальных проектов</w:t>
      </w:r>
      <w:r w:rsidRPr="00B87EF2">
        <w:rPr>
          <w:rFonts w:ascii="Arial" w:hAnsi="Arial" w:cs="Arial"/>
        </w:rPr>
        <w:t xml:space="preserve">. 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администрации Шушенского района и </w:t>
      </w:r>
      <w:r w:rsidR="0090338C">
        <w:rPr>
          <w:rFonts w:ascii="Arial" w:hAnsi="Arial" w:cs="Arial"/>
        </w:rPr>
        <w:t xml:space="preserve">СОНКО согласно постановлению администрации Шушенского района </w:t>
      </w:r>
      <w:r w:rsidR="00E06613">
        <w:rPr>
          <w:rFonts w:ascii="Arial" w:hAnsi="Arial" w:cs="Arial"/>
        </w:rPr>
        <w:t xml:space="preserve">от </w:t>
      </w:r>
      <w:r w:rsidR="00E06613" w:rsidRPr="00E06613">
        <w:rPr>
          <w:rFonts w:ascii="Arial" w:hAnsi="Arial" w:cs="Arial"/>
        </w:rPr>
        <w:t>03.06.2025 № 855 «О внесении изменений в постановление от 03.06.24 № 829 «Об утверждении порядка предоставления субсидий социально ориентированным некоммерческим организациям Шушенского района на финансовое обеспечение затрат, связанных с реализацией социально значимых проектов»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3E3A0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E3A0E">
        <w:rPr>
          <w:rFonts w:ascii="Arial" w:hAnsi="Arial" w:cs="Arial"/>
        </w:rPr>
        <w:t>2.4. Управление Подпрограммой и контроль за ходом ее выполнения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Текущее управление и контроль за реализацией подпрограммы осуществляет отдел культуры, молодежной политики и туризма.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 xml:space="preserve">Отчеты о реализации подпрограммы предоставляются одновременно в отдел экономического развития и муниципального заказа и Финансовое управление </w:t>
      </w:r>
      <w:r>
        <w:rPr>
          <w:rFonts w:ascii="Arial" w:hAnsi="Arial" w:cs="Arial"/>
        </w:rPr>
        <w:t>администрации Шушенского района в сроки, установленные Порядком</w:t>
      </w:r>
      <w:r w:rsidR="00BE66E7" w:rsidRPr="00BE66E7">
        <w:rPr>
          <w:rFonts w:ascii="Arial" w:hAnsi="Arial" w:cs="Arial"/>
        </w:rPr>
        <w:t xml:space="preserve"> принятия решений о разработке муниципальных программ Шушенского района, их формировании и реализации.</w:t>
      </w:r>
      <w:r w:rsidRPr="00C623AE">
        <w:rPr>
          <w:rFonts w:ascii="Arial" w:hAnsi="Arial" w:cs="Arial"/>
        </w:rPr>
        <w:t xml:space="preserve"> </w:t>
      </w: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lastRenderedPageBreak/>
        <w:t>2.5. Оценка социально-экономической эффективности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Экономическая эффективность и результативность реализации мероприятий подпрограммы зависят от степени достижения ожидаемого конечного результата.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 xml:space="preserve">Эффект от реализации подпрограммы заключается в создании благоприятных условий для развития </w:t>
      </w:r>
      <w:r>
        <w:rPr>
          <w:rFonts w:ascii="Arial" w:hAnsi="Arial" w:cs="Arial"/>
        </w:rPr>
        <w:t>СОНКО</w:t>
      </w:r>
      <w:r w:rsidRPr="00C623AE">
        <w:rPr>
          <w:rFonts w:ascii="Arial" w:hAnsi="Arial" w:cs="Arial"/>
        </w:rPr>
        <w:t xml:space="preserve"> на территории района</w:t>
      </w:r>
      <w:r>
        <w:rPr>
          <w:rFonts w:ascii="Arial" w:hAnsi="Arial" w:cs="Arial"/>
        </w:rPr>
        <w:t xml:space="preserve"> к 2030 году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Ожидаемые результата подпрограммы</w:t>
      </w:r>
      <w:r>
        <w:rPr>
          <w:rFonts w:ascii="Arial" w:hAnsi="Arial" w:cs="Arial"/>
        </w:rPr>
        <w:t xml:space="preserve"> к 2030 году</w:t>
      </w:r>
      <w:r w:rsidRPr="00C623AE">
        <w:rPr>
          <w:rFonts w:ascii="Arial" w:hAnsi="Arial" w:cs="Arial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1 Информационная поддержка социально ориентированных некоммерческих организаций через муниципальный ресурсный центр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гранты и субсидии из бюджетов всех уровней</w:t>
      </w:r>
      <w:r>
        <w:rPr>
          <w:sz w:val="24"/>
          <w:szCs w:val="24"/>
        </w:rPr>
        <w:t>- 29;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публикаций в СМИ, сети Интернет</w:t>
      </w:r>
      <w:r>
        <w:rPr>
          <w:sz w:val="24"/>
          <w:szCs w:val="24"/>
        </w:rPr>
        <w:t>- 161;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2 Консультационная поддержка социально ориентированных некоммерческих организаций через муниципальный ресурсный центр</w:t>
      </w:r>
      <w:r>
        <w:rPr>
          <w:sz w:val="24"/>
          <w:szCs w:val="24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консультаций для СОНКО</w:t>
      </w:r>
      <w:r>
        <w:rPr>
          <w:sz w:val="24"/>
          <w:szCs w:val="24"/>
        </w:rPr>
        <w:t>-170;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мероприятий с участием СОНКО</w:t>
      </w:r>
      <w:r>
        <w:rPr>
          <w:sz w:val="24"/>
          <w:szCs w:val="24"/>
        </w:rPr>
        <w:t xml:space="preserve"> (семинары, конференции, круглые столы) не менее 12;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3.</w:t>
      </w:r>
      <w:r>
        <w:rPr>
          <w:sz w:val="24"/>
          <w:szCs w:val="24"/>
        </w:rPr>
        <w:t xml:space="preserve"> </w:t>
      </w:r>
      <w:r w:rsidRPr="003C113A">
        <w:rPr>
          <w:sz w:val="24"/>
          <w:szCs w:val="24"/>
        </w:rPr>
        <w:t>Имущественная поддержка социально ориентированных некоммерческих организаций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имущественную поддержку</w:t>
      </w:r>
      <w:r>
        <w:rPr>
          <w:sz w:val="24"/>
          <w:szCs w:val="24"/>
        </w:rPr>
        <w:t>-30;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4. Финансовая поддержка социально ориентированных некоммерческих организаций</w:t>
      </w:r>
      <w:r>
        <w:rPr>
          <w:sz w:val="24"/>
          <w:szCs w:val="24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СОНКО, получивших финансовую поддержку</w:t>
      </w:r>
      <w:r>
        <w:rPr>
          <w:sz w:val="24"/>
          <w:szCs w:val="24"/>
        </w:rPr>
        <w:t>-не менее 12;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Проведение конкурса среди СОНКО</w:t>
      </w:r>
      <w:r>
        <w:rPr>
          <w:sz w:val="24"/>
          <w:szCs w:val="24"/>
        </w:rPr>
        <w:t>-6;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Задача 5 Поддержка в области подготовки, дополнительного профессионального обучения работников и добровольцев (волонтёров) СОНКО</w:t>
      </w:r>
      <w:r>
        <w:rPr>
          <w:sz w:val="24"/>
          <w:szCs w:val="24"/>
        </w:rPr>
        <w:t>:</w:t>
      </w:r>
    </w:p>
    <w:p w:rsidR="007E2373" w:rsidRPr="003C113A" w:rsidRDefault="007E2373" w:rsidP="007E2373">
      <w:pPr>
        <w:pStyle w:val="ConsPlusNormal"/>
        <w:outlineLvl w:val="1"/>
        <w:rPr>
          <w:sz w:val="24"/>
          <w:szCs w:val="24"/>
        </w:rPr>
      </w:pPr>
      <w:r w:rsidRPr="003C113A">
        <w:rPr>
          <w:sz w:val="24"/>
          <w:szCs w:val="24"/>
        </w:rPr>
        <w:t>Количество работников и добровольцев СОНКО</w:t>
      </w:r>
      <w:r>
        <w:rPr>
          <w:sz w:val="24"/>
          <w:szCs w:val="24"/>
        </w:rPr>
        <w:t>, прошедших обучение-12;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Перечень мероприятий подпрограммы приведен в приложении № 2 к подпрограмме.</w:t>
      </w:r>
    </w:p>
    <w:p w:rsidR="002F67CD" w:rsidRPr="001213DF" w:rsidRDefault="002F67CD" w:rsidP="002F67CD">
      <w:pPr>
        <w:pStyle w:val="ConsPlusNormal"/>
        <w:ind w:firstLine="0"/>
        <w:jc w:val="center"/>
        <w:rPr>
          <w:sz w:val="24"/>
          <w:szCs w:val="24"/>
        </w:rPr>
      </w:pPr>
      <w:r w:rsidRPr="001213DF">
        <w:rPr>
          <w:sz w:val="24"/>
          <w:szCs w:val="24"/>
        </w:rPr>
        <w:t xml:space="preserve">2.6. Мероприятия </w:t>
      </w:r>
      <w:r>
        <w:rPr>
          <w:sz w:val="24"/>
          <w:szCs w:val="24"/>
        </w:rPr>
        <w:t>п</w:t>
      </w:r>
      <w:r w:rsidRPr="001213DF">
        <w:rPr>
          <w:sz w:val="24"/>
          <w:szCs w:val="24"/>
        </w:rPr>
        <w:t>одпрограммы</w:t>
      </w:r>
    </w:p>
    <w:p w:rsidR="002F67CD" w:rsidRPr="001213DF" w:rsidRDefault="002F67CD" w:rsidP="002F67CD">
      <w:pPr>
        <w:pStyle w:val="ConsPlusNormal"/>
        <w:ind w:firstLine="0"/>
        <w:rPr>
          <w:sz w:val="24"/>
          <w:szCs w:val="24"/>
        </w:rPr>
      </w:pPr>
    </w:p>
    <w:p w:rsidR="002F67CD" w:rsidRPr="001213DF" w:rsidRDefault="002F67CD" w:rsidP="002F67CD">
      <w:pPr>
        <w:pStyle w:val="ConsPlusNormal"/>
        <w:ind w:firstLine="709"/>
        <w:jc w:val="both"/>
        <w:rPr>
          <w:sz w:val="24"/>
          <w:szCs w:val="24"/>
        </w:rPr>
      </w:pPr>
      <w:r w:rsidRPr="001213DF">
        <w:rPr>
          <w:sz w:val="24"/>
          <w:szCs w:val="24"/>
        </w:rPr>
        <w:t>Перечень мероприятий подпрограммы приведен в приложении № 2 к подпрограмме.</w:t>
      </w:r>
    </w:p>
    <w:p w:rsidR="002F67CD" w:rsidRPr="000E7E00" w:rsidRDefault="002F67CD" w:rsidP="002F67CD">
      <w:pPr>
        <w:pStyle w:val="ConsPlusNormal"/>
        <w:ind w:firstLine="0"/>
        <w:rPr>
          <w:sz w:val="24"/>
          <w:szCs w:val="24"/>
          <w:highlight w:val="yellow"/>
        </w:rPr>
      </w:pPr>
    </w:p>
    <w:p w:rsidR="004D54A7" w:rsidRPr="003D6B6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highlight w:val="green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финансирования.</w:t>
      </w: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Pr="00C623AE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623AE">
        <w:rPr>
          <w:rFonts w:ascii="Arial" w:hAnsi="Arial" w:cs="Arial"/>
        </w:rPr>
        <w:t>Мероприятия подпрограммы реализуются за счет средств районного</w:t>
      </w:r>
      <w:r w:rsidR="00BE66E7">
        <w:rPr>
          <w:rFonts w:ascii="Arial" w:hAnsi="Arial" w:cs="Arial"/>
        </w:rPr>
        <w:t xml:space="preserve"> и</w:t>
      </w:r>
      <w:r w:rsidRPr="00C623AE">
        <w:rPr>
          <w:rFonts w:ascii="Arial" w:hAnsi="Arial" w:cs="Arial"/>
        </w:rPr>
        <w:t xml:space="preserve"> краевого бюджетов.</w:t>
      </w:r>
    </w:p>
    <w:p w:rsidR="004D54A7" w:rsidRPr="00752072" w:rsidRDefault="004D54A7" w:rsidP="00B64FC2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  <w:i/>
        </w:rPr>
        <w:t>-</w:t>
      </w:r>
      <w:r w:rsidR="005D5ABB" w:rsidRPr="005D5ABB">
        <w:rPr>
          <w:rFonts w:ascii="Arial" w:hAnsi="Arial" w:cs="Arial"/>
        </w:rPr>
        <w:t xml:space="preserve"> Мероприятие</w:t>
      </w:r>
      <w:r w:rsidRPr="00752072">
        <w:rPr>
          <w:rFonts w:ascii="Arial" w:hAnsi="Arial" w:cs="Arial"/>
          <w:i/>
        </w:rPr>
        <w:t xml:space="preserve"> </w:t>
      </w:r>
      <w:r w:rsidR="005D5ABB" w:rsidRPr="005D5ABB">
        <w:rPr>
          <w:rFonts w:ascii="Arial" w:hAnsi="Arial" w:cs="Arial"/>
        </w:rPr>
        <w:t>«</w:t>
      </w:r>
      <w:r w:rsidR="00BE66E7" w:rsidRPr="00BE66E7">
        <w:rPr>
          <w:rFonts w:ascii="Arial" w:hAnsi="Arial" w:cs="Arial"/>
        </w:rPr>
        <w:t>Финансовая поддержка социально ориентированных некоммерческих организаций</w:t>
      </w:r>
      <w:r w:rsidR="005D5ABB">
        <w:rPr>
          <w:rFonts w:ascii="Arial" w:hAnsi="Arial" w:cs="Arial"/>
        </w:rPr>
        <w:t>»</w:t>
      </w:r>
      <w:r w:rsidR="00BE66E7" w:rsidRPr="00BE66E7">
        <w:rPr>
          <w:rFonts w:ascii="Arial" w:hAnsi="Arial" w:cs="Arial"/>
        </w:rPr>
        <w:t xml:space="preserve"> </w:t>
      </w:r>
      <w:r w:rsidRPr="00BE66E7">
        <w:rPr>
          <w:rFonts w:ascii="Arial" w:hAnsi="Arial" w:cs="Arial"/>
        </w:rPr>
        <w:t>(</w:t>
      </w:r>
      <w:r>
        <w:rPr>
          <w:rFonts w:ascii="Arial" w:hAnsi="Arial" w:cs="Arial"/>
        </w:rPr>
        <w:t>Приложение №2 к подпрограмме)</w:t>
      </w:r>
      <w:r w:rsidR="005D5ABB">
        <w:rPr>
          <w:rFonts w:ascii="Arial" w:hAnsi="Arial" w:cs="Arial"/>
        </w:rPr>
        <w:t xml:space="preserve"> ф</w:t>
      </w:r>
      <w:r w:rsidRPr="00752072">
        <w:rPr>
          <w:rFonts w:ascii="Arial" w:hAnsi="Arial" w:cs="Arial"/>
        </w:rPr>
        <w:t>инансир</w:t>
      </w:r>
      <w:r w:rsidR="005D5ABB">
        <w:rPr>
          <w:rFonts w:ascii="Arial" w:hAnsi="Arial" w:cs="Arial"/>
        </w:rPr>
        <w:t>уется</w:t>
      </w:r>
      <w:r w:rsidRPr="00752072">
        <w:rPr>
          <w:rFonts w:ascii="Arial" w:hAnsi="Arial" w:cs="Arial"/>
        </w:rPr>
        <w:t xml:space="preserve"> </w:t>
      </w:r>
      <w:r w:rsidR="00B64FC2">
        <w:rPr>
          <w:rFonts w:ascii="Arial" w:hAnsi="Arial" w:cs="Arial"/>
        </w:rPr>
        <w:t>из краевого и районного бюджетов. Денежные средства направлены на п</w:t>
      </w:r>
      <w:r w:rsidR="00B64FC2" w:rsidRPr="00050AB9">
        <w:rPr>
          <w:rFonts w:ascii="Arial" w:hAnsi="Arial" w:cs="Arial"/>
        </w:rPr>
        <w:t>роведение семинар</w:t>
      </w:r>
      <w:r w:rsidR="00B64FC2">
        <w:rPr>
          <w:rFonts w:ascii="Arial" w:hAnsi="Arial" w:cs="Arial"/>
        </w:rPr>
        <w:t>ов</w:t>
      </w:r>
      <w:r w:rsidR="00B64FC2" w:rsidRPr="00050AB9">
        <w:rPr>
          <w:rFonts w:ascii="Arial" w:hAnsi="Arial" w:cs="Arial"/>
        </w:rPr>
        <w:t xml:space="preserve"> для СО НКО</w:t>
      </w:r>
      <w:r w:rsidR="00B64FC2">
        <w:rPr>
          <w:rFonts w:ascii="Arial" w:hAnsi="Arial" w:cs="Arial"/>
        </w:rPr>
        <w:t xml:space="preserve"> и конкурса социальных проектов среди СОНКО Шушенского района</w:t>
      </w:r>
      <w:r w:rsidR="005D5ABB">
        <w:rPr>
          <w:rFonts w:ascii="Arial" w:hAnsi="Arial" w:cs="Arial"/>
        </w:rPr>
        <w:t xml:space="preserve">. </w:t>
      </w:r>
      <w:r w:rsidRPr="00752072">
        <w:rPr>
          <w:rFonts w:ascii="Arial" w:hAnsi="Arial" w:cs="Arial"/>
        </w:rPr>
        <w:t xml:space="preserve">Положение о проведении конкурса устанавливается распоряжением администрации района. 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Порядок опред</w:t>
      </w:r>
      <w:r w:rsidR="00BE66E7">
        <w:rPr>
          <w:rFonts w:ascii="Arial" w:hAnsi="Arial" w:cs="Arial"/>
        </w:rPr>
        <w:t>еления объема и предоставления</w:t>
      </w:r>
      <w:r w:rsidRPr="00752072">
        <w:rPr>
          <w:rFonts w:ascii="Arial" w:hAnsi="Arial" w:cs="Arial"/>
        </w:rPr>
        <w:t xml:space="preserve"> субсидии из местного бюджета устанавливается распоряжением администрации района. Для проведения конкурса образуется комиссия по проведению конкурсного отбора. Персональный состав, порядок работы и принятия решений, права и обязанности конкурсной комиссии утверждаются администрацией. Конкурсная комиссия сформирована из представителей администрации района, поселка и общественности. Число членов конкурсной комиссии должно быть нечетным и составлять не менее 5 человек.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lastRenderedPageBreak/>
        <w:t>Организации, претендующие на участие в конкурсном отборе, представляют следующие документы: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заявление установленной формы на печатном и электронном носителях;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проект, описание услуги на печатном и электронном носителях по установленной форме;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копию учредительных документов заявителя;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- копию отчетности, представленной заявителем в Министерство юстиции Российской Федерации (его территориальный орган) за предыдущий отчетный год.</w:t>
      </w:r>
    </w:p>
    <w:p w:rsidR="004D54A7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 инициативе организаций, претендующих на участие в конкурсе, также предоставляется выписка из Единого государственного реестра юридических лиц со сведениями о заявителе, выданную не ранее чем за полгода до окончания срока приема заявок на участие в конкурсе.</w:t>
      </w:r>
    </w:p>
    <w:p w:rsidR="004D54A7" w:rsidRPr="00752072" w:rsidRDefault="004D54A7" w:rsidP="004D54A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 предоставления данного документа при необходимости органы местного самоуправления запрашивают его самостоятельно в порядке межведомственного взаимодействия.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На основании итогового протокола заседания комиссии по поведению итогов конкурса муниципальных услуг предоставляется субсидия социально ориентированным НКО - победителям конкурсного отбора, которое является основанием для заключения соглашения между Главным распорядителем бюджетных средств и социально ориентированными НКО. На основании данного соглашения осуществляется предоставление субсидии.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В соглашении о предоставлении субсидии должны быть указаны обязательства сторон, условия и порядок перечисления субсидии, цели использования, срок действия соглашения, порядок предоставления отчетности об использовании субсидии и возврата средств в случае нецелевого использования, ответственность сторон, порядок расторжения соглашения.</w:t>
      </w:r>
    </w:p>
    <w:p w:rsidR="004D54A7" w:rsidRPr="00752072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>Средства, полученные в виде субсидии, носят целевой характер и не могут быть израсходованы на другие цели.</w:t>
      </w:r>
    </w:p>
    <w:p w:rsidR="004D54A7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2072">
        <w:rPr>
          <w:rFonts w:ascii="Arial" w:hAnsi="Arial" w:cs="Arial"/>
        </w:rPr>
        <w:t xml:space="preserve">Получившие субсидии </w:t>
      </w:r>
      <w:r>
        <w:rPr>
          <w:rFonts w:ascii="Arial" w:hAnsi="Arial" w:cs="Arial"/>
        </w:rPr>
        <w:t>СОНКО</w:t>
      </w:r>
      <w:r w:rsidRPr="00752072">
        <w:rPr>
          <w:rFonts w:ascii="Arial" w:hAnsi="Arial" w:cs="Arial"/>
        </w:rPr>
        <w:t xml:space="preserve"> предоставляют отчет с фото и/или видео материалами.</w:t>
      </w:r>
    </w:p>
    <w:p w:rsidR="004D54A7" w:rsidRDefault="004D54A7" w:rsidP="005D5ABB">
      <w:pPr>
        <w:shd w:val="clear" w:color="auto" w:fill="FFFFFF"/>
        <w:tabs>
          <w:tab w:val="left" w:pos="709"/>
          <w:tab w:val="left" w:pos="851"/>
        </w:tabs>
        <w:jc w:val="both"/>
        <w:rPr>
          <w:rFonts w:ascii="Arial" w:hAnsi="Arial" w:cs="Arial"/>
        </w:rPr>
      </w:pPr>
      <w:r w:rsidRPr="00752072">
        <w:rPr>
          <w:rFonts w:ascii="Arial" w:hAnsi="Arial" w:cs="Arial"/>
          <w:i/>
        </w:rPr>
        <w:t xml:space="preserve">- </w:t>
      </w:r>
      <w:r w:rsidR="005D5ABB" w:rsidRPr="005D5ABB">
        <w:rPr>
          <w:rFonts w:ascii="Arial" w:hAnsi="Arial" w:cs="Arial"/>
        </w:rPr>
        <w:t xml:space="preserve">Мероприятие </w:t>
      </w:r>
      <w:r w:rsidRPr="00050AB9">
        <w:rPr>
          <w:rFonts w:ascii="Arial" w:hAnsi="Arial" w:cs="Arial"/>
        </w:rPr>
        <w:t>«</w:t>
      </w:r>
      <w:r>
        <w:rPr>
          <w:rFonts w:ascii="Arial" w:hAnsi="Arial" w:cs="Arial"/>
        </w:rPr>
        <w:t>П</w:t>
      </w:r>
      <w:r w:rsidRPr="00D40303">
        <w:rPr>
          <w:rFonts w:ascii="Arial" w:hAnsi="Arial" w:cs="Arial"/>
        </w:rPr>
        <w:t>оддержка в области подготовки, дополнительного профессионального образования работников и добровольцев (волонтеров) СОНКО</w:t>
      </w:r>
      <w:r w:rsidRPr="00050AB9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(Приложение №2 к подпрограмме)</w:t>
      </w:r>
      <w:r w:rsidR="005D5ABB">
        <w:rPr>
          <w:rFonts w:ascii="Arial" w:hAnsi="Arial" w:cs="Arial"/>
        </w:rPr>
        <w:t>,</w:t>
      </w:r>
      <w:r w:rsidRPr="00A17FED">
        <w:rPr>
          <w:rFonts w:ascii="Arial" w:hAnsi="Arial" w:cs="Arial"/>
        </w:rPr>
        <w:t xml:space="preserve"> направлено на поддержку волонтерской деятельности</w:t>
      </w:r>
      <w:r>
        <w:rPr>
          <w:rFonts w:ascii="Arial" w:hAnsi="Arial" w:cs="Arial"/>
        </w:rPr>
        <w:t xml:space="preserve"> добровольцев СОНКО</w:t>
      </w:r>
      <w:r w:rsidRPr="00A17FED">
        <w:rPr>
          <w:rFonts w:ascii="Arial" w:hAnsi="Arial" w:cs="Arial"/>
        </w:rPr>
        <w:t xml:space="preserve">, заключающейся в работе с посетителями (проведение мастер-классов, встреча гостей, помощь людям с ограниченными возможностями здоровья), оказание помощи в организации и проведении массовых мероприятий, реализации </w:t>
      </w:r>
      <w:r>
        <w:rPr>
          <w:rFonts w:ascii="Arial" w:hAnsi="Arial" w:cs="Arial"/>
        </w:rPr>
        <w:t xml:space="preserve">социальных </w:t>
      </w:r>
      <w:r w:rsidRPr="00A17FED">
        <w:rPr>
          <w:rFonts w:ascii="Arial" w:hAnsi="Arial" w:cs="Arial"/>
        </w:rPr>
        <w:t>проектов, участие в фестивалях, программах и акциях</w:t>
      </w:r>
      <w:r>
        <w:rPr>
          <w:rFonts w:ascii="Arial" w:hAnsi="Arial" w:cs="Arial"/>
        </w:rPr>
        <w:t>, организованных СОНКО.</w:t>
      </w:r>
    </w:p>
    <w:p w:rsidR="004D54A7" w:rsidRPr="005052FC" w:rsidRDefault="004D54A7" w:rsidP="004D54A7">
      <w:pPr>
        <w:shd w:val="clear" w:color="auto" w:fill="FFFFFF"/>
        <w:tabs>
          <w:tab w:val="left" w:pos="6990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ind w:left="284"/>
        <w:jc w:val="both"/>
        <w:outlineLvl w:val="1"/>
        <w:rPr>
          <w:rFonts w:ascii="Arial" w:hAnsi="Arial" w:cs="Arial"/>
        </w:rPr>
      </w:pPr>
    </w:p>
    <w:p w:rsidR="004D54A7" w:rsidRDefault="004D54A7" w:rsidP="004D54A7">
      <w:pPr>
        <w:tabs>
          <w:tab w:val="left" w:pos="6990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4D54A7" w:rsidSect="008F6F47">
          <w:pgSz w:w="11906" w:h="16838"/>
          <w:pgMar w:top="1134" w:right="1077" w:bottom="816" w:left="1276" w:header="709" w:footer="709" w:gutter="0"/>
          <w:cols w:space="708"/>
          <w:docGrid w:linePitch="360"/>
        </w:sectPr>
      </w:pPr>
    </w:p>
    <w:p w:rsidR="004D54A7" w:rsidRPr="00543ADA" w:rsidRDefault="004D54A7" w:rsidP="004D54A7">
      <w:pPr>
        <w:autoSpaceDE w:val="0"/>
        <w:autoSpaceDN w:val="0"/>
        <w:adjustRightInd w:val="0"/>
        <w:ind w:left="9781" w:right="-54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4D54A7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543ADA">
        <w:rPr>
          <w:rFonts w:ascii="Arial" w:hAnsi="Arial" w:cs="Arial"/>
          <w:sz w:val="20"/>
          <w:szCs w:val="20"/>
        </w:rPr>
        <w:t>к</w:t>
      </w:r>
      <w:r w:rsidRPr="00EC73FA">
        <w:rPr>
          <w:rFonts w:ascii="Arial" w:hAnsi="Arial" w:cs="Arial"/>
          <w:sz w:val="20"/>
          <w:szCs w:val="20"/>
        </w:rPr>
        <w:t xml:space="preserve"> подпрограмме «</w:t>
      </w:r>
      <w:r w:rsidRPr="00DA6C56">
        <w:rPr>
          <w:rFonts w:ascii="Arial" w:hAnsi="Arial" w:cs="Arial"/>
          <w:sz w:val="20"/>
          <w:szCs w:val="20"/>
        </w:rPr>
        <w:t xml:space="preserve">Реализация муниципальных программ (подпрограмм) </w:t>
      </w:r>
    </w:p>
    <w:p w:rsidR="004D54A7" w:rsidRPr="00EC73FA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  <w:r w:rsidRPr="00DA6C56">
        <w:rPr>
          <w:rFonts w:ascii="Arial" w:hAnsi="Arial" w:cs="Arial"/>
          <w:sz w:val="20"/>
          <w:szCs w:val="20"/>
        </w:rPr>
        <w:t>поддержки социально ориентированных некоммерческих организаций</w:t>
      </w:r>
      <w:r w:rsidRPr="00EC73FA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.</w:t>
      </w:r>
    </w:p>
    <w:p w:rsidR="004D54A7" w:rsidRDefault="004D54A7" w:rsidP="004D54A7">
      <w:pPr>
        <w:jc w:val="right"/>
        <w:rPr>
          <w:rFonts w:ascii="Arial" w:hAnsi="Arial" w:cs="Arial"/>
        </w:rPr>
      </w:pPr>
    </w:p>
    <w:p w:rsidR="004D54A7" w:rsidRPr="00543ADA" w:rsidRDefault="004D54A7" w:rsidP="004D54A7">
      <w:pPr>
        <w:jc w:val="center"/>
        <w:rPr>
          <w:rFonts w:ascii="Arial" w:hAnsi="Arial" w:cs="Arial"/>
        </w:rPr>
      </w:pPr>
      <w:r w:rsidRPr="00543ADA">
        <w:rPr>
          <w:rFonts w:ascii="Arial" w:hAnsi="Arial" w:cs="Arial"/>
        </w:rPr>
        <w:t xml:space="preserve">Перечень целевых </w:t>
      </w:r>
      <w:r>
        <w:rPr>
          <w:rFonts w:ascii="Arial" w:hAnsi="Arial" w:cs="Arial"/>
        </w:rPr>
        <w:t>индикаторов подпрограммы</w:t>
      </w:r>
    </w:p>
    <w:p w:rsidR="004D54A7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3"/>
        <w:gridCol w:w="1284"/>
        <w:gridCol w:w="1776"/>
        <w:gridCol w:w="1962"/>
        <w:gridCol w:w="1962"/>
        <w:gridCol w:w="1633"/>
        <w:gridCol w:w="1627"/>
      </w:tblGrid>
      <w:tr w:rsidR="004D54A7" w:rsidRPr="00233C57" w:rsidTr="008F6F47">
        <w:trPr>
          <w:cantSplit/>
          <w:trHeight w:val="360"/>
        </w:trPr>
        <w:tc>
          <w:tcPr>
            <w:tcW w:w="14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6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246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Годы реализации подпрограммы</w:t>
            </w:r>
          </w:p>
        </w:tc>
      </w:tr>
      <w:tr w:rsidR="004D54A7" w:rsidRPr="00233C57" w:rsidTr="008F6F47">
        <w:trPr>
          <w:cantSplit/>
          <w:trHeight w:val="933"/>
        </w:trPr>
        <w:tc>
          <w:tcPr>
            <w:tcW w:w="148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C53FD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Отчетный</w:t>
            </w:r>
            <w:r w:rsidR="004D54A7" w:rsidRPr="00233C57">
              <w:rPr>
                <w:rFonts w:ascii="Arial" w:hAnsi="Arial" w:cs="Arial"/>
                <w:sz w:val="20"/>
                <w:szCs w:val="20"/>
              </w:rPr>
              <w:t xml:space="preserve"> финансовый год 2024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C53FD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Текущий</w:t>
            </w:r>
            <w:r w:rsidR="004D54A7" w:rsidRPr="00233C57">
              <w:rPr>
                <w:rFonts w:ascii="Arial" w:hAnsi="Arial" w:cs="Arial"/>
                <w:sz w:val="20"/>
                <w:szCs w:val="20"/>
              </w:rPr>
              <w:t xml:space="preserve"> финансовый год 2025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Первый  год планового периода 2026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Второй год планового периода 2027</w:t>
            </w:r>
          </w:p>
        </w:tc>
      </w:tr>
      <w:tr w:rsidR="004D54A7" w:rsidRPr="00233C57" w:rsidTr="008F6F47">
        <w:trPr>
          <w:cantSplit/>
          <w:trHeight w:val="36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1 Информационная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4D54A7" w:rsidRPr="00233C57" w:rsidTr="008F6F47">
        <w:trPr>
          <w:cantSplit/>
          <w:trHeight w:val="36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СОНКО, получивших гранты и субсидии из бюджетов всех уровней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D54A7" w:rsidRPr="00233C57" w:rsidTr="008F6F47">
        <w:trPr>
          <w:cantSplit/>
          <w:trHeight w:val="206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публикаций в СМИ, сети Интернет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2 Консультационная поддержка социально ориентированных некоммерческих организаций через муниципальный ресурсный центр</w:t>
            </w:r>
          </w:p>
        </w:tc>
      </w:tr>
      <w:tr w:rsidR="004D54A7" w:rsidRPr="00233C57" w:rsidTr="008F6F47">
        <w:trPr>
          <w:cantSplit/>
          <w:trHeight w:val="144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Проведение консультаций для СОНКО.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7E2373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мероприятий с участием СОНКО</w:t>
            </w:r>
            <w:r w:rsidR="007E2373">
              <w:rPr>
                <w:rFonts w:ascii="Arial" w:hAnsi="Arial" w:cs="Arial"/>
                <w:sz w:val="20"/>
                <w:szCs w:val="20"/>
              </w:rPr>
              <w:t xml:space="preserve"> (семинары, конференции, круглые столы)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3.Имущественная поддержка социально ориентированных некоммерческих организаций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СОНКО, получивших имущественную поддержку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4. Финансовая поддержка социально ориентированных некоммерческих организаций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Количество СОНКО, получивших финансовую поддержку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Проведение конкурса среди СОНКО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54A7" w:rsidRPr="00233C57" w:rsidRDefault="004D54A7" w:rsidP="008F6F47">
            <w:pPr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Задача 5 Поддержка в области подготовки, дополнительного профессионального обучения работников и добровольцев (волонтёров) СОНКО единиц</w:t>
            </w:r>
          </w:p>
        </w:tc>
      </w:tr>
      <w:tr w:rsidR="004D54A7" w:rsidRPr="00233C57" w:rsidTr="008F6F47">
        <w:trPr>
          <w:cantSplit/>
          <w:trHeight w:val="240"/>
        </w:trPr>
        <w:tc>
          <w:tcPr>
            <w:tcW w:w="1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4A7" w:rsidRPr="00233C57" w:rsidRDefault="004D54A7" w:rsidP="008F6F47">
            <w:pPr>
              <w:pStyle w:val="ae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eastAsia="Calibri" w:hAnsi="Arial" w:cs="Arial"/>
                <w:sz w:val="20"/>
                <w:szCs w:val="20"/>
                <w:lang w:eastAsia="en-US"/>
              </w:rPr>
              <w:t>Количество работников и добровольцев СОНКО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, </w:t>
            </w:r>
            <w:r w:rsidRPr="00233C5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прошедших обучение 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единиц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4A7" w:rsidRPr="00233C57" w:rsidRDefault="004D54A7" w:rsidP="008F6F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3C5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4A7" w:rsidRPr="00233C57" w:rsidRDefault="004D54A7" w:rsidP="008F6F47">
            <w:pPr>
              <w:pStyle w:val="a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4D54A7" w:rsidRPr="00543ADA" w:rsidRDefault="004D54A7" w:rsidP="004D54A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</w:rPr>
      </w:pPr>
    </w:p>
    <w:p w:rsidR="004D54A7" w:rsidRDefault="004D54A7" w:rsidP="004D54A7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D72198" w:rsidRPr="00D72198" w:rsidRDefault="00D72198" w:rsidP="00D72198">
      <w:pPr>
        <w:pStyle w:val="ae"/>
        <w:jc w:val="both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И. о. начальника отдела культуры, молодежной</w:t>
      </w:r>
    </w:p>
    <w:p w:rsidR="00D72198" w:rsidRPr="00D72198" w:rsidRDefault="00D72198" w:rsidP="00D72198">
      <w:pPr>
        <w:pStyle w:val="ae"/>
        <w:jc w:val="both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политики и туризма администрации</w:t>
      </w:r>
    </w:p>
    <w:p w:rsidR="00D72198" w:rsidRDefault="00D72198" w:rsidP="00D72198">
      <w:pPr>
        <w:pStyle w:val="ae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Шушенского района                                                                                                                                                                   А. П. Семенова</w:t>
      </w:r>
    </w:p>
    <w:p w:rsidR="00D72198" w:rsidRDefault="00D72198" w:rsidP="00D72198">
      <w:pPr>
        <w:pStyle w:val="ae"/>
        <w:rPr>
          <w:rFonts w:ascii="Arial" w:hAnsi="Arial" w:cs="Arial"/>
          <w:sz w:val="20"/>
          <w:szCs w:val="20"/>
        </w:rPr>
      </w:pPr>
    </w:p>
    <w:p w:rsidR="004D54A7" w:rsidRPr="00EC73FA" w:rsidRDefault="004D54A7" w:rsidP="00D72198">
      <w:pPr>
        <w:pStyle w:val="ae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D72198">
        <w:rPr>
          <w:rFonts w:ascii="Arial" w:hAnsi="Arial" w:cs="Arial"/>
          <w:sz w:val="20"/>
          <w:szCs w:val="20"/>
        </w:rPr>
        <w:lastRenderedPageBreak/>
        <w:t xml:space="preserve">               </w:t>
      </w:r>
      <w:r w:rsidRPr="00EC73FA">
        <w:rPr>
          <w:rFonts w:ascii="Arial" w:hAnsi="Arial" w:cs="Arial"/>
          <w:sz w:val="20"/>
          <w:szCs w:val="20"/>
        </w:rPr>
        <w:t xml:space="preserve">Приложение № </w:t>
      </w:r>
      <w:r>
        <w:rPr>
          <w:rFonts w:ascii="Arial" w:hAnsi="Arial" w:cs="Arial"/>
          <w:sz w:val="20"/>
          <w:szCs w:val="20"/>
        </w:rPr>
        <w:t>2</w:t>
      </w:r>
    </w:p>
    <w:p w:rsidR="004D54A7" w:rsidRDefault="004D54A7" w:rsidP="00D72198">
      <w:pPr>
        <w:pStyle w:val="ae"/>
        <w:jc w:val="right"/>
        <w:rPr>
          <w:rFonts w:ascii="Arial" w:hAnsi="Arial" w:cs="Arial"/>
          <w:sz w:val="20"/>
          <w:szCs w:val="20"/>
        </w:rPr>
      </w:pPr>
      <w:r w:rsidRPr="00EC73FA">
        <w:rPr>
          <w:rFonts w:ascii="Arial" w:hAnsi="Arial" w:cs="Arial"/>
          <w:sz w:val="20"/>
          <w:szCs w:val="20"/>
        </w:rPr>
        <w:t>к подпрограмме «</w:t>
      </w:r>
      <w:r w:rsidRPr="00DA6C56">
        <w:rPr>
          <w:rFonts w:ascii="Arial" w:hAnsi="Arial" w:cs="Arial"/>
          <w:sz w:val="20"/>
          <w:szCs w:val="20"/>
        </w:rPr>
        <w:t xml:space="preserve">Реализация муниципальных программ (подпрограмм) </w:t>
      </w:r>
    </w:p>
    <w:p w:rsidR="004D54A7" w:rsidRPr="00EC73FA" w:rsidRDefault="004D54A7" w:rsidP="00D72198">
      <w:pPr>
        <w:pStyle w:val="ae"/>
        <w:jc w:val="right"/>
        <w:rPr>
          <w:rFonts w:ascii="Arial" w:hAnsi="Arial" w:cs="Arial"/>
          <w:sz w:val="20"/>
          <w:szCs w:val="20"/>
        </w:rPr>
      </w:pPr>
      <w:r w:rsidRPr="00DA6C56">
        <w:rPr>
          <w:rFonts w:ascii="Arial" w:hAnsi="Arial" w:cs="Arial"/>
          <w:sz w:val="20"/>
          <w:szCs w:val="20"/>
        </w:rPr>
        <w:t>поддержки социально ориентированных некоммерческих организаций</w:t>
      </w:r>
      <w:r w:rsidRPr="00EC73FA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>.</w:t>
      </w:r>
    </w:p>
    <w:p w:rsidR="004D54A7" w:rsidRPr="00EC73FA" w:rsidRDefault="004D54A7" w:rsidP="004D54A7">
      <w:pPr>
        <w:pStyle w:val="ae"/>
        <w:jc w:val="right"/>
        <w:rPr>
          <w:rFonts w:ascii="Arial" w:hAnsi="Arial" w:cs="Arial"/>
          <w:sz w:val="20"/>
          <w:szCs w:val="20"/>
        </w:rPr>
      </w:pPr>
    </w:p>
    <w:p w:rsidR="004D54A7" w:rsidRPr="00EC73FA" w:rsidRDefault="004D54A7" w:rsidP="004D54A7">
      <w:pPr>
        <w:pStyle w:val="ae"/>
        <w:jc w:val="center"/>
        <w:rPr>
          <w:rFonts w:ascii="Arial" w:hAnsi="Arial" w:cs="Arial"/>
          <w:bCs/>
          <w:sz w:val="20"/>
          <w:szCs w:val="20"/>
        </w:rPr>
      </w:pPr>
      <w:r w:rsidRPr="00EC73FA">
        <w:rPr>
          <w:rFonts w:ascii="Arial" w:hAnsi="Arial" w:cs="Arial"/>
          <w:bCs/>
          <w:sz w:val="20"/>
          <w:szCs w:val="20"/>
        </w:rPr>
        <w:t>Перечень мероприятий подпрограммы</w:t>
      </w:r>
      <w:r>
        <w:rPr>
          <w:rFonts w:ascii="Arial" w:hAnsi="Arial" w:cs="Arial"/>
          <w:bCs/>
          <w:sz w:val="20"/>
          <w:szCs w:val="20"/>
        </w:rPr>
        <w:t>.</w:t>
      </w:r>
    </w:p>
    <w:p w:rsidR="004D54A7" w:rsidRPr="00EC73FA" w:rsidRDefault="004D54A7" w:rsidP="004D54A7">
      <w:pPr>
        <w:jc w:val="center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8"/>
        <w:gridCol w:w="882"/>
        <w:gridCol w:w="667"/>
        <w:gridCol w:w="644"/>
        <w:gridCol w:w="1211"/>
        <w:gridCol w:w="507"/>
        <w:gridCol w:w="1191"/>
        <w:gridCol w:w="61"/>
        <w:gridCol w:w="1130"/>
        <w:gridCol w:w="122"/>
        <w:gridCol w:w="1057"/>
        <w:gridCol w:w="9"/>
        <w:gridCol w:w="1051"/>
        <w:gridCol w:w="1010"/>
        <w:gridCol w:w="1660"/>
      </w:tblGrid>
      <w:tr w:rsidR="004D54A7" w:rsidRPr="00692592" w:rsidTr="00052169">
        <w:trPr>
          <w:trHeight w:val="345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Цели, задачи, мероприятия подпрограммы 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14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5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Расходы по годам реализации программы (тыс., руб.) год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D54A7" w:rsidRPr="00692592" w:rsidTr="00052169">
        <w:trPr>
          <w:trHeight w:val="832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РзПр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Отчетный/ текущий финансовый год 2024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C53FD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Текущий</w:t>
            </w:r>
            <w:r w:rsidR="004D54A7"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 финансовый год 2025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Первый год планового период 2026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Второй год планового периода 2027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Итого на период</w:t>
            </w: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D54A7" w:rsidRPr="00692592" w:rsidTr="008F6F47">
        <w:trPr>
          <w:trHeight w:val="24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54A7" w:rsidRPr="00692592" w:rsidRDefault="004D54A7" w:rsidP="008F6F4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Цель: Поддержка СОНКО, осуществляющих свою деятельность на территории муниципального образования Шушенский район, развитие добровольческой деятельности для решения приоритетных социальных проблем</w:t>
            </w:r>
          </w:p>
        </w:tc>
      </w:tr>
      <w:tr w:rsidR="004D54A7" w:rsidRPr="00692592" w:rsidTr="008F6F47">
        <w:trPr>
          <w:trHeight w:val="225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D54A7" w:rsidRPr="00692592" w:rsidRDefault="004D54A7" w:rsidP="008F6F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Задача</w:t>
            </w:r>
            <w:r w:rsidRPr="00692592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692592">
              <w:rPr>
                <w:rFonts w:ascii="Arial" w:hAnsi="Arial" w:cs="Arial"/>
                <w:sz w:val="16"/>
                <w:szCs w:val="16"/>
              </w:rPr>
              <w:t>Оказание поддержки СО НКО, осуществляющих деятельность на территории Шушенского района</w:t>
            </w:r>
          </w:p>
        </w:tc>
      </w:tr>
      <w:tr w:rsidR="00052169" w:rsidRPr="00692592" w:rsidTr="00052169">
        <w:trPr>
          <w:trHeight w:val="465"/>
        </w:trPr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 xml:space="preserve">Мероприятие:  Реализация муниципальных программ (подпрограмм) поддержки социально ориентированных некоммерческих организаций 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2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0113</w:t>
            </w:r>
          </w:p>
        </w:tc>
        <w:tc>
          <w:tcPr>
            <w:tcW w:w="41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14100</w:t>
            </w:r>
            <w:r w:rsidRPr="00692592">
              <w:rPr>
                <w:rFonts w:ascii="Arial" w:hAnsi="Arial" w:cs="Arial"/>
                <w:sz w:val="16"/>
                <w:szCs w:val="16"/>
                <w:lang w:val="en-US"/>
              </w:rPr>
              <w:t>S5790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ED7E92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4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E3046B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ED7E9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935,430</w:t>
            </w:r>
          </w:p>
        </w:tc>
        <w:tc>
          <w:tcPr>
            <w:tcW w:w="40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60,000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E3046B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1055,430</w:t>
            </w:r>
          </w:p>
        </w:tc>
        <w:tc>
          <w:tcPr>
            <w:tcW w:w="57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52169" w:rsidRPr="00692592" w:rsidTr="00052169">
        <w:trPr>
          <w:trHeight w:val="256"/>
        </w:trPr>
        <w:tc>
          <w:tcPr>
            <w:tcW w:w="11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ED7E92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</w:t>
            </w:r>
            <w:r w:rsidR="00052169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4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</w:t>
            </w:r>
            <w:r w:rsidR="00052169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</w:t>
            </w:r>
            <w:r w:rsidR="00052169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E3046B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5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625CC" w:rsidRPr="00692592" w:rsidTr="00E625CC">
        <w:trPr>
          <w:trHeight w:val="147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5CC" w:rsidRPr="00692592" w:rsidRDefault="00E625CC" w:rsidP="00E625C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</w:tr>
      <w:tr w:rsidR="004D54A7" w:rsidRPr="00692592" w:rsidTr="00052169">
        <w:trPr>
          <w:trHeight w:val="63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1. Информационная поддержка социально ориентированных некоммерческих организаций чере</w:t>
            </w:r>
            <w:r w:rsidR="00ED7E92">
              <w:rPr>
                <w:rFonts w:ascii="Arial" w:hAnsi="Arial" w:cs="Arial"/>
                <w:sz w:val="16"/>
                <w:szCs w:val="16"/>
              </w:rPr>
              <w:t>з муниципальный ресурсный центр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9947D5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9947D5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9947D5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54A7" w:rsidRPr="00692592" w:rsidRDefault="009947D5" w:rsidP="008F6F4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4D54A7" w:rsidP="008F6F4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без финансового обеспечения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4A7" w:rsidRPr="00692592" w:rsidRDefault="004D54A7" w:rsidP="008F6F4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7D5" w:rsidRPr="00692592" w:rsidTr="00052169">
        <w:trPr>
          <w:trHeight w:val="69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D5" w:rsidRPr="00692592" w:rsidRDefault="009947D5" w:rsidP="009947D5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2 Консультационная поддержка социально ориентированных некоммерческих организаций через муниципальный ресурсный центр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без финансового обеспечения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947D5" w:rsidRPr="00692592" w:rsidTr="00052169">
        <w:trPr>
          <w:trHeight w:val="483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D5" w:rsidRPr="00692592" w:rsidRDefault="009947D5" w:rsidP="009947D5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3. Оказание имущественной поддержки СОНКО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9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без финансового обеспечения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52169" w:rsidRPr="00692592" w:rsidTr="00052169">
        <w:trPr>
          <w:trHeight w:val="66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4. Финансовая поддержка социально ориентированных некоммерческих организаций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E3046B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654232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ED7E92">
              <w:rPr>
                <w:rFonts w:ascii="Arial" w:hAnsi="Arial" w:cs="Arial"/>
                <w:color w:val="000000"/>
                <w:sz w:val="16"/>
                <w:szCs w:val="16"/>
              </w:rPr>
              <w:t>75,430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354744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354744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E3046B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1175,430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052169" w:rsidRPr="00692592" w:rsidTr="00052169">
        <w:trPr>
          <w:trHeight w:val="84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169" w:rsidRPr="00692592" w:rsidRDefault="00052169" w:rsidP="00052169">
            <w:pPr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5. Поддержка в области подготовки, дополнительного профессионального образования работников и добровольцев (волонтеров) СОНКО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ОКМП и Т АШР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169" w:rsidRPr="00692592" w:rsidRDefault="00052169" w:rsidP="0005216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169" w:rsidRPr="00692592" w:rsidRDefault="00052169" w:rsidP="00044B72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169" w:rsidRPr="00692592" w:rsidRDefault="00052169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169" w:rsidRPr="00692592" w:rsidRDefault="00052169" w:rsidP="0005216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947D5" w:rsidRPr="00692592" w:rsidTr="00052169">
        <w:trPr>
          <w:trHeight w:val="30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r w:rsidR="00052169" w:rsidRPr="00692592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 подпрограмме</w:t>
            </w: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7D5" w:rsidRPr="00692592" w:rsidRDefault="009947D5" w:rsidP="009947D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E3046B" w:rsidP="00052169">
            <w:pPr>
              <w:pStyle w:val="a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ED7E92" w:rsidP="00692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975,43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654232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654232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592">
              <w:rPr>
                <w:rFonts w:ascii="Arial" w:hAnsi="Arial" w:cs="Arial"/>
                <w:sz w:val="16"/>
                <w:szCs w:val="16"/>
              </w:rPr>
              <w:t>10</w:t>
            </w:r>
            <w:r w:rsidR="009947D5" w:rsidRPr="00692592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7D5" w:rsidRPr="00692592" w:rsidRDefault="00E3046B" w:rsidP="00044B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1175,430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7D5" w:rsidRPr="00692592" w:rsidRDefault="009947D5" w:rsidP="009947D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92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7E2373" w:rsidRDefault="007E2373" w:rsidP="007E237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7E2373" w:rsidRDefault="007E2373" w:rsidP="007E2373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</w:p>
    <w:p w:rsidR="00D72198" w:rsidRPr="00D72198" w:rsidRDefault="00D72198" w:rsidP="00D72198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И. о. начальника отдела культуры, молодежной</w:t>
      </w:r>
    </w:p>
    <w:p w:rsidR="00D72198" w:rsidRPr="00D72198" w:rsidRDefault="00D72198" w:rsidP="00D72198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политики и туризма администрации</w:t>
      </w:r>
    </w:p>
    <w:p w:rsidR="004D54A7" w:rsidRPr="004C53FD" w:rsidRDefault="00D72198" w:rsidP="004C53FD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D72198">
        <w:rPr>
          <w:rFonts w:ascii="Arial" w:hAnsi="Arial" w:cs="Arial"/>
          <w:sz w:val="20"/>
          <w:szCs w:val="20"/>
        </w:rPr>
        <w:t>Шушенского района                                                                                                                                                                   А. П. Семенова</w:t>
      </w:r>
    </w:p>
    <w:sectPr w:rsidR="004D54A7" w:rsidRPr="004C53FD" w:rsidSect="004D54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7D3" w:rsidRDefault="003A57D3">
      <w:r>
        <w:separator/>
      </w:r>
    </w:p>
  </w:endnote>
  <w:endnote w:type="continuationSeparator" w:id="0">
    <w:p w:rsidR="003A57D3" w:rsidRDefault="003A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7D3" w:rsidRDefault="003A57D3">
      <w:r>
        <w:separator/>
      </w:r>
    </w:p>
  </w:footnote>
  <w:footnote w:type="continuationSeparator" w:id="0">
    <w:p w:rsidR="003A57D3" w:rsidRDefault="003A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B6D" w:rsidRDefault="00B03B6D" w:rsidP="008F6F4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3B6D" w:rsidRDefault="00B03B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12C"/>
    <w:multiLevelType w:val="hybridMultilevel"/>
    <w:tmpl w:val="CA8260BC"/>
    <w:lvl w:ilvl="0" w:tplc="25082EE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8EF"/>
    <w:multiLevelType w:val="hybridMultilevel"/>
    <w:tmpl w:val="05E8E8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06AFD"/>
    <w:multiLevelType w:val="hybridMultilevel"/>
    <w:tmpl w:val="8C4CB1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22C37"/>
    <w:multiLevelType w:val="hybridMultilevel"/>
    <w:tmpl w:val="D0B4453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0DE826AA"/>
    <w:multiLevelType w:val="hybridMultilevel"/>
    <w:tmpl w:val="3F10C6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3D4A"/>
    <w:multiLevelType w:val="hybridMultilevel"/>
    <w:tmpl w:val="C3E836D4"/>
    <w:lvl w:ilvl="0" w:tplc="A36E609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872EF3"/>
    <w:multiLevelType w:val="hybridMultilevel"/>
    <w:tmpl w:val="BE8A60B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85329"/>
    <w:multiLevelType w:val="hybridMultilevel"/>
    <w:tmpl w:val="E2E61FB4"/>
    <w:lvl w:ilvl="0" w:tplc="97F62C12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22081"/>
    <w:multiLevelType w:val="hybridMultilevel"/>
    <w:tmpl w:val="3D36A6CE"/>
    <w:lvl w:ilvl="0" w:tplc="0419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9" w15:restartNumberingAfterBreak="0">
    <w:nsid w:val="345C710B"/>
    <w:multiLevelType w:val="hybridMultilevel"/>
    <w:tmpl w:val="1034F2A0"/>
    <w:lvl w:ilvl="0" w:tplc="A8740BA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B1368C"/>
    <w:multiLevelType w:val="multilevel"/>
    <w:tmpl w:val="9F92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F6B5B"/>
    <w:multiLevelType w:val="hybridMultilevel"/>
    <w:tmpl w:val="A1CE00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 w15:restartNumberingAfterBreak="0">
    <w:nsid w:val="5D7634AD"/>
    <w:multiLevelType w:val="hybridMultilevel"/>
    <w:tmpl w:val="644C2318"/>
    <w:lvl w:ilvl="0" w:tplc="9A76275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8060A"/>
    <w:multiLevelType w:val="hybridMultilevel"/>
    <w:tmpl w:val="CAB8A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A589D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391512"/>
    <w:multiLevelType w:val="hybridMultilevel"/>
    <w:tmpl w:val="904EA8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4031871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377A32"/>
    <w:multiLevelType w:val="multilevel"/>
    <w:tmpl w:val="55F0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726793"/>
    <w:multiLevelType w:val="hybridMultilevel"/>
    <w:tmpl w:val="CA8260BC"/>
    <w:lvl w:ilvl="0" w:tplc="25082EE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A41C3"/>
    <w:multiLevelType w:val="hybridMultilevel"/>
    <w:tmpl w:val="06621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5"/>
  </w:num>
  <w:num w:numId="5">
    <w:abstractNumId w:val="8"/>
  </w:num>
  <w:num w:numId="6">
    <w:abstractNumId w:val="3"/>
  </w:num>
  <w:num w:numId="7">
    <w:abstractNumId w:val="9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0"/>
  </w:num>
  <w:num w:numId="13">
    <w:abstractNumId w:val="7"/>
  </w:num>
  <w:num w:numId="14">
    <w:abstractNumId w:val="5"/>
  </w:num>
  <w:num w:numId="15">
    <w:abstractNumId w:val="1"/>
  </w:num>
  <w:num w:numId="16">
    <w:abstractNumId w:val="18"/>
  </w:num>
  <w:num w:numId="17">
    <w:abstractNumId w:val="10"/>
  </w:num>
  <w:num w:numId="18">
    <w:abstractNumId w:val="12"/>
  </w:num>
  <w:num w:numId="19">
    <w:abstractNumId w:val="4"/>
  </w:num>
  <w:num w:numId="20">
    <w:abstractNumId w:val="1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A7"/>
    <w:rsid w:val="000148EA"/>
    <w:rsid w:val="00044B72"/>
    <w:rsid w:val="00052169"/>
    <w:rsid w:val="00093D90"/>
    <w:rsid w:val="000F0DB2"/>
    <w:rsid w:val="0014083C"/>
    <w:rsid w:val="0017145D"/>
    <w:rsid w:val="001D3561"/>
    <w:rsid w:val="00231ECF"/>
    <w:rsid w:val="002554D2"/>
    <w:rsid w:val="00257A70"/>
    <w:rsid w:val="00270FFA"/>
    <w:rsid w:val="00296E86"/>
    <w:rsid w:val="002F67CD"/>
    <w:rsid w:val="00302035"/>
    <w:rsid w:val="00343CE9"/>
    <w:rsid w:val="00354744"/>
    <w:rsid w:val="003844DA"/>
    <w:rsid w:val="003A57D3"/>
    <w:rsid w:val="003C28E6"/>
    <w:rsid w:val="003E2F2F"/>
    <w:rsid w:val="004458DF"/>
    <w:rsid w:val="00450EDE"/>
    <w:rsid w:val="00451F8B"/>
    <w:rsid w:val="00466335"/>
    <w:rsid w:val="004B36DE"/>
    <w:rsid w:val="004C53FD"/>
    <w:rsid w:val="004D54A7"/>
    <w:rsid w:val="00506378"/>
    <w:rsid w:val="00536F89"/>
    <w:rsid w:val="00553249"/>
    <w:rsid w:val="00585810"/>
    <w:rsid w:val="005D20EF"/>
    <w:rsid w:val="005D5ABB"/>
    <w:rsid w:val="005F5AB1"/>
    <w:rsid w:val="005F5C4C"/>
    <w:rsid w:val="00613A9C"/>
    <w:rsid w:val="00641F5F"/>
    <w:rsid w:val="00654232"/>
    <w:rsid w:val="00692518"/>
    <w:rsid w:val="00692592"/>
    <w:rsid w:val="006D544A"/>
    <w:rsid w:val="007907B9"/>
    <w:rsid w:val="007E1983"/>
    <w:rsid w:val="007E2373"/>
    <w:rsid w:val="007E7305"/>
    <w:rsid w:val="007F736A"/>
    <w:rsid w:val="0081354B"/>
    <w:rsid w:val="0082236F"/>
    <w:rsid w:val="00823394"/>
    <w:rsid w:val="00832ABF"/>
    <w:rsid w:val="00881556"/>
    <w:rsid w:val="008A0057"/>
    <w:rsid w:val="008E4516"/>
    <w:rsid w:val="008F6F47"/>
    <w:rsid w:val="0090338C"/>
    <w:rsid w:val="009432D6"/>
    <w:rsid w:val="0097791C"/>
    <w:rsid w:val="009947D5"/>
    <w:rsid w:val="009A74D2"/>
    <w:rsid w:val="009E6DC9"/>
    <w:rsid w:val="00A01E60"/>
    <w:rsid w:val="00A6509C"/>
    <w:rsid w:val="00A85BBB"/>
    <w:rsid w:val="00AB58F4"/>
    <w:rsid w:val="00AD38AF"/>
    <w:rsid w:val="00AF4F54"/>
    <w:rsid w:val="00AF6962"/>
    <w:rsid w:val="00B03B6D"/>
    <w:rsid w:val="00B0788D"/>
    <w:rsid w:val="00B64FC2"/>
    <w:rsid w:val="00B87EF2"/>
    <w:rsid w:val="00BB2527"/>
    <w:rsid w:val="00BC580A"/>
    <w:rsid w:val="00BD73BD"/>
    <w:rsid w:val="00BE078C"/>
    <w:rsid w:val="00BE259E"/>
    <w:rsid w:val="00BE3A06"/>
    <w:rsid w:val="00BE66E7"/>
    <w:rsid w:val="00C04602"/>
    <w:rsid w:val="00C125DB"/>
    <w:rsid w:val="00C2040F"/>
    <w:rsid w:val="00C43DEC"/>
    <w:rsid w:val="00C61AA6"/>
    <w:rsid w:val="00C808F6"/>
    <w:rsid w:val="00C87A66"/>
    <w:rsid w:val="00C95553"/>
    <w:rsid w:val="00CC3348"/>
    <w:rsid w:val="00D72198"/>
    <w:rsid w:val="00DA37B3"/>
    <w:rsid w:val="00DB52A2"/>
    <w:rsid w:val="00E0478E"/>
    <w:rsid w:val="00E06613"/>
    <w:rsid w:val="00E125A4"/>
    <w:rsid w:val="00E3046B"/>
    <w:rsid w:val="00E439C7"/>
    <w:rsid w:val="00E625CC"/>
    <w:rsid w:val="00EC257A"/>
    <w:rsid w:val="00ED7E92"/>
    <w:rsid w:val="00EF1A1C"/>
    <w:rsid w:val="00F030F9"/>
    <w:rsid w:val="00F7215B"/>
    <w:rsid w:val="00FA052A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967C"/>
  <w15:chartTrackingRefBased/>
  <w15:docId w15:val="{D446999C-BEE2-4234-B9AB-CA7638DD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4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D54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4D54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D54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54A7"/>
  </w:style>
  <w:style w:type="paragraph" w:customStyle="1" w:styleId="Default">
    <w:name w:val="Default"/>
    <w:rsid w:val="004D54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Document Map"/>
    <w:basedOn w:val="a"/>
    <w:link w:val="a7"/>
    <w:semiHidden/>
    <w:rsid w:val="004D54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4D54A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p11">
    <w:name w:val="p11"/>
    <w:basedOn w:val="a"/>
    <w:rsid w:val="004D54A7"/>
    <w:pPr>
      <w:spacing w:before="100" w:beforeAutospacing="1" w:after="100" w:afterAutospacing="1"/>
    </w:pPr>
  </w:style>
  <w:style w:type="character" w:styleId="a8">
    <w:name w:val="Hyperlink"/>
    <w:uiPriority w:val="99"/>
    <w:rsid w:val="004D54A7"/>
    <w:rPr>
      <w:color w:val="0000FF"/>
      <w:u w:val="single"/>
    </w:rPr>
  </w:style>
  <w:style w:type="paragraph" w:customStyle="1" w:styleId="p21">
    <w:name w:val="p21"/>
    <w:basedOn w:val="a"/>
    <w:rsid w:val="004D54A7"/>
    <w:pPr>
      <w:spacing w:before="100" w:beforeAutospacing="1" w:after="100" w:afterAutospacing="1"/>
    </w:pPr>
  </w:style>
  <w:style w:type="paragraph" w:customStyle="1" w:styleId="p22">
    <w:name w:val="p22"/>
    <w:basedOn w:val="a"/>
    <w:rsid w:val="004D54A7"/>
    <w:pPr>
      <w:spacing w:before="100" w:beforeAutospacing="1" w:after="100" w:afterAutospacing="1"/>
    </w:pPr>
  </w:style>
  <w:style w:type="paragraph" w:customStyle="1" w:styleId="p12">
    <w:name w:val="p12"/>
    <w:basedOn w:val="a"/>
    <w:rsid w:val="004D54A7"/>
    <w:pPr>
      <w:spacing w:before="100" w:beforeAutospacing="1" w:after="100" w:afterAutospacing="1"/>
    </w:pPr>
  </w:style>
  <w:style w:type="character" w:customStyle="1" w:styleId="s5">
    <w:name w:val="s5"/>
    <w:basedOn w:val="a0"/>
    <w:rsid w:val="004D54A7"/>
  </w:style>
  <w:style w:type="paragraph" w:customStyle="1" w:styleId="p23">
    <w:name w:val="p23"/>
    <w:basedOn w:val="a"/>
    <w:rsid w:val="004D54A7"/>
    <w:pPr>
      <w:spacing w:before="100" w:beforeAutospacing="1" w:after="100" w:afterAutospacing="1"/>
    </w:pPr>
  </w:style>
  <w:style w:type="character" w:customStyle="1" w:styleId="s6">
    <w:name w:val="s6"/>
    <w:basedOn w:val="a0"/>
    <w:rsid w:val="004D54A7"/>
  </w:style>
  <w:style w:type="paragraph" w:customStyle="1" w:styleId="p9">
    <w:name w:val="p9"/>
    <w:basedOn w:val="a"/>
    <w:rsid w:val="004D54A7"/>
    <w:pPr>
      <w:spacing w:before="100" w:beforeAutospacing="1" w:after="100" w:afterAutospacing="1"/>
    </w:pPr>
  </w:style>
  <w:style w:type="character" w:customStyle="1" w:styleId="s4">
    <w:name w:val="s4"/>
    <w:basedOn w:val="a0"/>
    <w:rsid w:val="004D54A7"/>
  </w:style>
  <w:style w:type="character" w:customStyle="1" w:styleId="s2">
    <w:name w:val="s2"/>
    <w:basedOn w:val="a0"/>
    <w:rsid w:val="004D54A7"/>
  </w:style>
  <w:style w:type="paragraph" w:customStyle="1" w:styleId="p26">
    <w:name w:val="p26"/>
    <w:basedOn w:val="a"/>
    <w:rsid w:val="004D54A7"/>
    <w:pPr>
      <w:spacing w:before="100" w:beforeAutospacing="1" w:after="100" w:afterAutospacing="1"/>
    </w:pPr>
  </w:style>
  <w:style w:type="paragraph" w:customStyle="1" w:styleId="p13">
    <w:name w:val="p13"/>
    <w:basedOn w:val="a"/>
    <w:rsid w:val="004D54A7"/>
    <w:pPr>
      <w:spacing w:before="100" w:beforeAutospacing="1" w:after="100" w:afterAutospacing="1"/>
    </w:pPr>
  </w:style>
  <w:style w:type="paragraph" w:customStyle="1" w:styleId="p6">
    <w:name w:val="p6"/>
    <w:basedOn w:val="a"/>
    <w:rsid w:val="004D54A7"/>
    <w:pPr>
      <w:spacing w:before="100" w:beforeAutospacing="1" w:after="100" w:afterAutospacing="1"/>
    </w:pPr>
  </w:style>
  <w:style w:type="character" w:customStyle="1" w:styleId="s7">
    <w:name w:val="s7"/>
    <w:basedOn w:val="a0"/>
    <w:rsid w:val="004D54A7"/>
  </w:style>
  <w:style w:type="character" w:customStyle="1" w:styleId="s8">
    <w:name w:val="s8"/>
    <w:basedOn w:val="a0"/>
    <w:rsid w:val="004D54A7"/>
  </w:style>
  <w:style w:type="paragraph" w:customStyle="1" w:styleId="p29">
    <w:name w:val="p29"/>
    <w:basedOn w:val="a"/>
    <w:rsid w:val="004D54A7"/>
    <w:pPr>
      <w:spacing w:before="100" w:beforeAutospacing="1" w:after="100" w:afterAutospacing="1"/>
    </w:pPr>
  </w:style>
  <w:style w:type="paragraph" w:customStyle="1" w:styleId="p30">
    <w:name w:val="p30"/>
    <w:basedOn w:val="a"/>
    <w:rsid w:val="004D54A7"/>
    <w:pPr>
      <w:spacing w:before="100" w:beforeAutospacing="1" w:after="100" w:afterAutospacing="1"/>
    </w:pPr>
  </w:style>
  <w:style w:type="paragraph" w:customStyle="1" w:styleId="p14">
    <w:name w:val="p14"/>
    <w:basedOn w:val="a"/>
    <w:rsid w:val="004D54A7"/>
    <w:pPr>
      <w:spacing w:before="100" w:beforeAutospacing="1" w:after="100" w:afterAutospacing="1"/>
    </w:pPr>
  </w:style>
  <w:style w:type="paragraph" w:customStyle="1" w:styleId="p32">
    <w:name w:val="p32"/>
    <w:basedOn w:val="a"/>
    <w:rsid w:val="004D54A7"/>
    <w:pPr>
      <w:spacing w:before="100" w:beforeAutospacing="1" w:after="100" w:afterAutospacing="1"/>
    </w:pPr>
  </w:style>
  <w:style w:type="paragraph" w:customStyle="1" w:styleId="p33">
    <w:name w:val="p33"/>
    <w:basedOn w:val="a"/>
    <w:rsid w:val="004D54A7"/>
    <w:pPr>
      <w:spacing w:before="100" w:beforeAutospacing="1" w:after="100" w:afterAutospacing="1"/>
    </w:pPr>
  </w:style>
  <w:style w:type="paragraph" w:customStyle="1" w:styleId="p34">
    <w:name w:val="p34"/>
    <w:basedOn w:val="a"/>
    <w:rsid w:val="004D54A7"/>
    <w:pPr>
      <w:spacing w:before="100" w:beforeAutospacing="1" w:after="100" w:afterAutospacing="1"/>
    </w:pPr>
  </w:style>
  <w:style w:type="paragraph" w:customStyle="1" w:styleId="p16">
    <w:name w:val="p16"/>
    <w:basedOn w:val="a"/>
    <w:rsid w:val="004D54A7"/>
    <w:pPr>
      <w:spacing w:before="100" w:beforeAutospacing="1" w:after="100" w:afterAutospacing="1"/>
    </w:pPr>
  </w:style>
  <w:style w:type="paragraph" w:customStyle="1" w:styleId="p35">
    <w:name w:val="p35"/>
    <w:basedOn w:val="a"/>
    <w:rsid w:val="004D54A7"/>
    <w:pPr>
      <w:spacing w:before="100" w:beforeAutospacing="1" w:after="100" w:afterAutospacing="1"/>
    </w:pPr>
  </w:style>
  <w:style w:type="character" w:customStyle="1" w:styleId="s9">
    <w:name w:val="s9"/>
    <w:basedOn w:val="a0"/>
    <w:rsid w:val="004D54A7"/>
  </w:style>
  <w:style w:type="paragraph" w:customStyle="1" w:styleId="p36">
    <w:name w:val="p36"/>
    <w:basedOn w:val="a"/>
    <w:rsid w:val="004D54A7"/>
    <w:pPr>
      <w:spacing w:before="100" w:beforeAutospacing="1" w:after="100" w:afterAutospacing="1"/>
    </w:pPr>
  </w:style>
  <w:style w:type="character" w:customStyle="1" w:styleId="s10">
    <w:name w:val="s10"/>
    <w:basedOn w:val="a0"/>
    <w:rsid w:val="004D54A7"/>
  </w:style>
  <w:style w:type="paragraph" w:customStyle="1" w:styleId="p37">
    <w:name w:val="p37"/>
    <w:basedOn w:val="a"/>
    <w:rsid w:val="004D54A7"/>
    <w:pPr>
      <w:spacing w:before="100" w:beforeAutospacing="1" w:after="100" w:afterAutospacing="1"/>
    </w:pPr>
  </w:style>
  <w:style w:type="paragraph" w:customStyle="1" w:styleId="p39">
    <w:name w:val="p39"/>
    <w:basedOn w:val="a"/>
    <w:rsid w:val="004D54A7"/>
    <w:pPr>
      <w:spacing w:before="100" w:beforeAutospacing="1" w:after="100" w:afterAutospacing="1"/>
    </w:pPr>
  </w:style>
  <w:style w:type="paragraph" w:customStyle="1" w:styleId="p40">
    <w:name w:val="p40"/>
    <w:basedOn w:val="a"/>
    <w:rsid w:val="004D54A7"/>
    <w:pPr>
      <w:spacing w:before="100" w:beforeAutospacing="1" w:after="100" w:afterAutospacing="1"/>
    </w:pPr>
  </w:style>
  <w:style w:type="paragraph" w:customStyle="1" w:styleId="p41">
    <w:name w:val="p41"/>
    <w:basedOn w:val="a"/>
    <w:rsid w:val="004D54A7"/>
    <w:pPr>
      <w:spacing w:before="100" w:beforeAutospacing="1" w:after="100" w:afterAutospacing="1"/>
    </w:pPr>
  </w:style>
  <w:style w:type="character" w:customStyle="1" w:styleId="s11">
    <w:name w:val="s11"/>
    <w:basedOn w:val="a0"/>
    <w:rsid w:val="004D54A7"/>
  </w:style>
  <w:style w:type="paragraph" w:customStyle="1" w:styleId="p43">
    <w:name w:val="p43"/>
    <w:basedOn w:val="a"/>
    <w:rsid w:val="004D54A7"/>
    <w:pPr>
      <w:spacing w:before="100" w:beforeAutospacing="1" w:after="100" w:afterAutospacing="1"/>
    </w:pPr>
  </w:style>
  <w:style w:type="paragraph" w:customStyle="1" w:styleId="a9">
    <w:basedOn w:val="a"/>
    <w:next w:val="aa"/>
    <w:link w:val="ab"/>
    <w:qFormat/>
    <w:rsid w:val="004D54A7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Название Знак"/>
    <w:link w:val="a9"/>
    <w:rsid w:val="004D54A7"/>
    <w:rPr>
      <w:b/>
      <w:bCs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4D54A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2">
    <w:name w:val="Абзац списка2"/>
    <w:basedOn w:val="a"/>
    <w:rsid w:val="004D54A7"/>
    <w:pPr>
      <w:spacing w:line="360" w:lineRule="auto"/>
      <w:ind w:left="720" w:firstLine="709"/>
      <w:jc w:val="both"/>
    </w:pPr>
    <w:rPr>
      <w:sz w:val="26"/>
      <w:szCs w:val="26"/>
    </w:rPr>
  </w:style>
  <w:style w:type="paragraph" w:styleId="ac">
    <w:name w:val="Balloon Text"/>
    <w:basedOn w:val="a"/>
    <w:link w:val="ad"/>
    <w:rsid w:val="004D54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D54A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4D5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4D54A7"/>
    <w:pPr>
      <w:spacing w:before="100" w:beforeAutospacing="1" w:after="100" w:afterAutospacing="1"/>
    </w:pPr>
  </w:style>
  <w:style w:type="table" w:styleId="af0">
    <w:name w:val="Table Grid"/>
    <w:basedOn w:val="a1"/>
    <w:rsid w:val="004D5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f1"/>
    <w:uiPriority w:val="10"/>
    <w:qFormat/>
    <w:rsid w:val="004D54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a"/>
    <w:uiPriority w:val="10"/>
    <w:rsid w:val="004D54A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2">
    <w:name w:val="footer"/>
    <w:basedOn w:val="a"/>
    <w:link w:val="af3"/>
    <w:uiPriority w:val="99"/>
    <w:unhideWhenUsed/>
    <w:rsid w:val="0069259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925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7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716DF-F296-4189-AD13-7E01C663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23</Pages>
  <Words>8252</Words>
  <Characters>47039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47</cp:revision>
  <cp:lastPrinted>2025-12-29T03:21:00Z</cp:lastPrinted>
  <dcterms:created xsi:type="dcterms:W3CDTF">2024-10-30T08:38:00Z</dcterms:created>
  <dcterms:modified xsi:type="dcterms:W3CDTF">2026-01-15T09:49:00Z</dcterms:modified>
</cp:coreProperties>
</file>